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Change w:id="0">
          <w:tblGrid>
            <w:gridCol w:w="2268"/>
            <w:gridCol w:w="4759"/>
          </w:tblGrid>
        </w:tblGridChange>
      </w:tblGrid>
      <w:tr w:rsidR="003D376D" w14:paraId="1A3B826D" w14:textId="77777777" w:rsidTr="003D376D">
        <w:trPr>
          <w:trHeight w:val="629"/>
        </w:trPr>
        <w:tc>
          <w:tcPr>
            <w:tcW w:w="2268"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61325E7B" w:rsidR="00A9315D" w:rsidRPr="00071596" w:rsidRDefault="00AB0F3E" w:rsidP="00A9315D">
            <w:pPr>
              <w:rPr>
                <w:rFonts w:ascii="Arial" w:hAnsi="Arial" w:cs="Arial"/>
                <w:b/>
                <w:bCs/>
                <w:color w:val="FFFFFF"/>
                <w:sz w:val="24"/>
                <w:szCs w:val="24"/>
              </w:rPr>
            </w:pPr>
            <w:r w:rsidDel="00AA7931">
              <w:rPr>
                <w:rFonts w:ascii="Arial" w:hAnsi="Arial" w:cs="Arial"/>
                <w:b/>
                <w:bCs/>
                <w:color w:val="FFFFFF"/>
                <w:sz w:val="24"/>
                <w:szCs w:val="24"/>
              </w:rPr>
              <w:t>Complex Case</w:t>
            </w:r>
            <w:r w:rsidR="00E269B0" w:rsidDel="00AA7931">
              <w:rPr>
                <w:rFonts w:ascii="Arial" w:hAnsi="Arial" w:cs="Arial"/>
                <w:b/>
                <w:bCs/>
                <w:color w:val="FFFFFF"/>
                <w:sz w:val="24"/>
                <w:szCs w:val="24"/>
              </w:rPr>
              <w:t xml:space="preserve"> </w:t>
            </w:r>
            <w:r w:rsidR="00E269B0" w:rsidDel="00814817">
              <w:rPr>
                <w:rFonts w:ascii="Arial" w:hAnsi="Arial" w:cs="Arial"/>
                <w:b/>
                <w:bCs/>
                <w:color w:val="FFFFFF"/>
                <w:sz w:val="24"/>
                <w:szCs w:val="24"/>
              </w:rPr>
              <w:t>Technical</w:t>
            </w:r>
            <w:r w:rsidDel="00814817">
              <w:rPr>
                <w:rFonts w:ascii="Arial" w:hAnsi="Arial" w:cs="Arial"/>
                <w:b/>
                <w:bCs/>
                <w:color w:val="FFFFFF"/>
                <w:sz w:val="24"/>
                <w:szCs w:val="24"/>
              </w:rPr>
              <w:t xml:space="preserve"> </w:t>
            </w:r>
            <w:r w:rsidR="00814817">
              <w:rPr>
                <w:rFonts w:ascii="Arial" w:hAnsi="Arial" w:cs="Arial"/>
                <w:b/>
                <w:bCs/>
                <w:color w:val="FFFFFF"/>
                <w:sz w:val="24"/>
                <w:szCs w:val="24"/>
              </w:rPr>
              <w:t>Lead</w:t>
            </w:r>
            <w:r w:rsidR="00AA7931">
              <w:rPr>
                <w:rFonts w:ascii="Arial" w:hAnsi="Arial" w:cs="Arial"/>
                <w:b/>
                <w:bCs/>
                <w:color w:val="FFFFFF"/>
                <w:sz w:val="24"/>
                <w:szCs w:val="24"/>
              </w:rPr>
              <w:t xml:space="preserve"> </w:t>
            </w:r>
            <w:r>
              <w:rPr>
                <w:rFonts w:ascii="Arial" w:hAnsi="Arial" w:cs="Arial"/>
                <w:b/>
                <w:bCs/>
                <w:color w:val="FFFFFF"/>
                <w:sz w:val="24"/>
                <w:szCs w:val="24"/>
              </w:rPr>
              <w:t>(Mechanical</w:t>
            </w:r>
            <w:r w:rsidR="0007076C">
              <w:rPr>
                <w:rFonts w:ascii="Arial" w:hAnsi="Arial" w:cs="Arial"/>
                <w:b/>
                <w:bCs/>
                <w:color w:val="FFFFFF"/>
                <w:sz w:val="24"/>
                <w:szCs w:val="24"/>
              </w:rPr>
              <w:t xml:space="preserve">/ </w:t>
            </w:r>
            <w:r>
              <w:rPr>
                <w:rFonts w:ascii="Arial" w:hAnsi="Arial" w:cs="Arial"/>
                <w:b/>
                <w:bCs/>
                <w:color w:val="FFFFFF"/>
                <w:sz w:val="24"/>
                <w:szCs w:val="24"/>
              </w:rPr>
              <w:t xml:space="preserve">Electrical) </w:t>
            </w:r>
          </w:p>
        </w:tc>
      </w:tr>
      <w:tr w:rsidR="003D376D" w14:paraId="7905D635" w14:textId="77777777" w:rsidTr="003D376D">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3DB00645" w14:textId="7AC3E219" w:rsidR="00A9315D" w:rsidRPr="00A9315D" w:rsidRDefault="01F0CB2C" w:rsidP="07ACC125">
            <w:pPr>
              <w:rPr>
                <w:rFonts w:ascii="Arial" w:eastAsia="Arial" w:hAnsi="Arial" w:cs="Arial"/>
                <w:b/>
                <w:bCs/>
                <w:color w:val="FFFFFF"/>
                <w:sz w:val="24"/>
                <w:szCs w:val="24"/>
              </w:rPr>
            </w:pPr>
            <w:r w:rsidRPr="07ACC125">
              <w:rPr>
                <w:rFonts w:ascii="Arial" w:eastAsia="Arial" w:hAnsi="Arial" w:cs="Arial"/>
                <w:b/>
                <w:bCs/>
                <w:color w:val="FFFFFF"/>
                <w:sz w:val="24"/>
                <w:szCs w:val="24"/>
              </w:rPr>
              <w:t>Head of</w:t>
            </w:r>
            <w:r w:rsidR="40FA8684" w:rsidRPr="07ACC125">
              <w:rPr>
                <w:rFonts w:ascii="Arial" w:eastAsia="Arial" w:hAnsi="Arial" w:cs="Arial"/>
                <w:b/>
                <w:bCs/>
                <w:color w:val="FFFFFF"/>
                <w:sz w:val="24"/>
                <w:szCs w:val="24"/>
              </w:rPr>
              <w:t xml:space="preserve"> Operational Service Improvement</w:t>
            </w:r>
          </w:p>
          <w:p w14:paraId="4DEC304D" w14:textId="69B6AD24" w:rsidR="00A9315D" w:rsidRPr="00A9315D" w:rsidRDefault="00A9315D" w:rsidP="00A9315D"/>
        </w:tc>
      </w:tr>
      <w:tr w:rsidR="003D376D" w14:paraId="7EC4A4F7" w14:textId="77777777" w:rsidTr="002B585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1" w:author="Joanne   Ayliffe" w:date="2026-08-07T16:02:00Z" w16du:dateUtc="2026-08-07T15:02:00Z">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80"/>
          <w:trPrChange w:id="2" w:author="Joanne   Ayliffe" w:date="2026-08-07T16:02:00Z" w16du:dateUtc="2026-08-07T15:02:00Z">
            <w:trPr>
              <w:trHeight w:val="369"/>
            </w:trPr>
          </w:trPrChange>
        </w:trPr>
        <w:tc>
          <w:tcPr>
            <w:tcW w:w="2268" w:type="dxa"/>
            <w:shd w:val="clear" w:color="auto" w:fill="002060"/>
            <w:vAlign w:val="center"/>
            <w:tcPrChange w:id="3" w:author="Joanne   Ayliffe" w:date="2026-08-07T16:02:00Z" w16du:dateUtc="2026-08-07T15:02:00Z">
              <w:tcPr>
                <w:tcW w:w="2268" w:type="dxa"/>
                <w:shd w:val="clear" w:color="auto" w:fill="002060"/>
                <w:vAlign w:val="center"/>
              </w:tcPr>
            </w:tcPrChange>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Change w:id="4" w:author="Joanne   Ayliffe" w:date="2026-08-07T16:02:00Z" w16du:dateUtc="2026-08-07T15:02:00Z">
              <w:tcPr>
                <w:tcW w:w="4759" w:type="dxa"/>
                <w:shd w:val="clear" w:color="auto" w:fill="002060"/>
                <w:vAlign w:val="center"/>
              </w:tcPr>
            </w:tcPrChange>
          </w:tcPr>
          <w:p w14:paraId="09C5A7D7" w14:textId="790EB99C" w:rsidR="00A9315D" w:rsidRPr="00A9315D" w:rsidRDefault="00A9315D" w:rsidP="00A9315D">
            <w:pPr>
              <w:rPr>
                <w:rFonts w:ascii="Arial" w:hAnsi="Arial" w:cs="Arial"/>
                <w:b/>
                <w:bCs/>
                <w:color w:val="FFFFFF"/>
              </w:rPr>
            </w:pPr>
          </w:p>
        </w:tc>
      </w:tr>
      <w:tr w:rsidR="00A9315D" w14:paraId="77B97B2E" w14:textId="77777777" w:rsidTr="003D376D">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1649AE6A" w:rsidR="00A9315D" w:rsidRPr="00A9315D" w:rsidRDefault="00A9315D" w:rsidP="00A9315D">
            <w:pPr>
              <w:rPr>
                <w:rFonts w:ascii="Arial" w:hAnsi="Arial" w:cs="Arial"/>
                <w:b/>
                <w:bCs/>
                <w:color w:val="FFFFFF"/>
              </w:rPr>
            </w:pP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8240" behindDoc="1" locked="0" layoutInCell="1" allowOverlap="1" wp14:anchorId="2A3F7442" wp14:editId="2CBFA1B2">
            <wp:simplePos x="0" y="0"/>
            <wp:positionH relativeFrom="column">
              <wp:posOffset>4511675</wp:posOffset>
            </wp:positionH>
            <wp:positionV relativeFrom="paragraph">
              <wp:posOffset>139700</wp:posOffset>
            </wp:positionV>
            <wp:extent cx="2141220" cy="617855"/>
            <wp:effectExtent l="0" t="0" r="0" b="0"/>
            <wp:wrapNone/>
            <wp:docPr id="1" name="Picture 1">
              <a:extLst xmlns:a="http://schemas.openxmlformats.org/drawingml/2006/main">
                <a:ext uri="{FF2B5EF4-FFF2-40B4-BE49-F238E27FC236}">
                  <a16:creationId xmlns:a16="http://schemas.microsoft.com/office/drawing/2014/main" id="{E1C8FE7A-9C51-423F-9FD3-A5D4BDF8D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7296A91B">
        <w:trPr>
          <w:trHeight w:val="413"/>
        </w:trPr>
        <w:tc>
          <w:tcPr>
            <w:tcW w:w="10217" w:type="dxa"/>
            <w:shd w:val="clear" w:color="auto" w:fill="FFFFFF"/>
          </w:tcPr>
          <w:p w14:paraId="4B4609F3" w14:textId="77777777" w:rsidR="003D376D" w:rsidRDefault="003D376D"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p w14:paraId="2AA67E9A" w14:textId="56AC3423" w:rsidR="00AD0251" w:rsidRPr="00EA45C6" w:rsidRDefault="00AD0251" w:rsidP="003D376D">
            <w:pPr>
              <w:rPr>
                <w:rFonts w:ascii="Arial" w:hAnsi="Arial" w:cs="Arial"/>
                <w:color w:val="1B2125" w:themeColor="text1" w:themeShade="80"/>
              </w:rPr>
            </w:pPr>
          </w:p>
        </w:tc>
      </w:tr>
      <w:tr w:rsidR="00EA45C6" w:rsidRPr="00EA45C6" w14:paraId="6528BA2A" w14:textId="77777777" w:rsidTr="7296A91B">
        <w:trPr>
          <w:trHeight w:val="983"/>
        </w:trPr>
        <w:tc>
          <w:tcPr>
            <w:tcW w:w="10217" w:type="dxa"/>
            <w:shd w:val="clear" w:color="auto" w:fill="FFFFFF"/>
          </w:tcPr>
          <w:p w14:paraId="4C83D7A4" w14:textId="0F1EE6A7" w:rsidR="00D25C1F" w:rsidRDefault="00D25C1F" w:rsidP="00D25C1F">
            <w:pPr>
              <w:rPr>
                <w:rFonts w:ascii="Arial" w:hAnsi="Arial" w:cs="Arial"/>
                <w:color w:val="1B2125" w:themeColor="text1" w:themeShade="80"/>
              </w:rPr>
            </w:pPr>
            <w:r w:rsidRPr="00D25C1F">
              <w:rPr>
                <w:rFonts w:ascii="Arial" w:hAnsi="Arial" w:cs="Arial"/>
                <w:color w:val="1B2125" w:themeColor="text1" w:themeShade="80"/>
              </w:rPr>
              <w:t xml:space="preserve">As the </w:t>
            </w:r>
            <w:r w:rsidRPr="00563DB1">
              <w:rPr>
                <w:rFonts w:ascii="Arial" w:hAnsi="Arial" w:cs="Arial"/>
                <w:color w:val="1B2125" w:themeColor="text1" w:themeShade="80"/>
              </w:rPr>
              <w:t>Complex Case</w:t>
            </w:r>
            <w:r w:rsidR="00E269B0">
              <w:rPr>
                <w:rFonts w:ascii="Arial" w:hAnsi="Arial" w:cs="Arial"/>
                <w:color w:val="1B2125" w:themeColor="text1" w:themeShade="80"/>
              </w:rPr>
              <w:t xml:space="preserve"> </w:t>
            </w:r>
            <w:r w:rsidR="00E269B0" w:rsidDel="004251DC">
              <w:rPr>
                <w:rFonts w:ascii="Arial" w:hAnsi="Arial" w:cs="Arial"/>
                <w:color w:val="1B2125" w:themeColor="text1" w:themeShade="80"/>
              </w:rPr>
              <w:t>Technical</w:t>
            </w:r>
            <w:r w:rsidRPr="00563DB1" w:rsidDel="004251DC">
              <w:rPr>
                <w:rFonts w:ascii="Arial" w:hAnsi="Arial" w:cs="Arial"/>
                <w:color w:val="1B2125" w:themeColor="text1" w:themeShade="80"/>
              </w:rPr>
              <w:t xml:space="preserve"> </w:t>
            </w:r>
            <w:r w:rsidR="004251DC">
              <w:rPr>
                <w:rFonts w:ascii="Arial" w:hAnsi="Arial" w:cs="Arial"/>
                <w:color w:val="1B2125" w:themeColor="text1" w:themeShade="80"/>
              </w:rPr>
              <w:t>Lead</w:t>
            </w:r>
            <w:r w:rsidRPr="00563DB1">
              <w:rPr>
                <w:rFonts w:ascii="Arial" w:hAnsi="Arial" w:cs="Arial"/>
                <w:color w:val="1B2125" w:themeColor="text1" w:themeShade="80"/>
              </w:rPr>
              <w:t xml:space="preserve"> (Mechanical &amp; Electrical),</w:t>
            </w:r>
            <w:r w:rsidRPr="00D25C1F">
              <w:rPr>
                <w:rFonts w:ascii="Arial" w:hAnsi="Arial" w:cs="Arial"/>
                <w:color w:val="1B2125" w:themeColor="text1" w:themeShade="80"/>
              </w:rPr>
              <w:t xml:space="preserve"> you will lead the resolution of the most complex, high-risk and high-profile mechanical and electrical cases across Peabody's portfolio, ensuring outcomes are delivered safely, compliantly and with a strong focus on residents.</w:t>
            </w:r>
            <w:ins w:id="5" w:author="James McMylor" w:date="2026-07-31T13:57:00Z" w16du:dateUtc="2026-07-31T12:57:00Z">
              <w:r w:rsidR="00C37CEB">
                <w:rPr>
                  <w:rFonts w:ascii="Arial" w:hAnsi="Arial" w:cs="Arial"/>
                  <w:color w:val="1B2125" w:themeColor="text1" w:themeShade="80"/>
                </w:rPr>
                <w:t xml:space="preserve"> You will </w:t>
              </w:r>
            </w:ins>
            <w:ins w:id="6" w:author="James McMylor" w:date="2026-07-31T13:58:00Z" w16du:dateUtc="2026-07-31T12:58:00Z">
              <w:r w:rsidR="00E81B7E">
                <w:rPr>
                  <w:rFonts w:ascii="Arial" w:hAnsi="Arial" w:cs="Arial"/>
                  <w:color w:val="1B2125" w:themeColor="text1" w:themeShade="80"/>
                </w:rPr>
                <w:t xml:space="preserve">balance sound technical judgement with analytical </w:t>
              </w:r>
            </w:ins>
            <w:ins w:id="7" w:author="James McMylor" w:date="2026-07-31T14:38:00Z" w16du:dateUtc="2026-07-31T13:38:00Z">
              <w:r w:rsidR="00437D47">
                <w:rPr>
                  <w:rFonts w:ascii="Arial" w:hAnsi="Arial" w:cs="Arial"/>
                  <w:color w:val="1B2125" w:themeColor="text1" w:themeShade="80"/>
                </w:rPr>
                <w:t>problem-solving</w:t>
              </w:r>
            </w:ins>
            <w:ins w:id="8" w:author="James McMylor" w:date="2026-07-31T13:58:00Z" w16du:dateUtc="2026-07-31T12:58:00Z">
              <w:r w:rsidR="00E81B7E">
                <w:rPr>
                  <w:rFonts w:ascii="Arial" w:hAnsi="Arial" w:cs="Arial"/>
                  <w:color w:val="1B2125" w:themeColor="text1" w:themeShade="80"/>
                </w:rPr>
                <w:t xml:space="preserve"> skills, taking resp</w:t>
              </w:r>
            </w:ins>
            <w:ins w:id="9" w:author="James McMylor" w:date="2026-07-31T14:38:00Z" w16du:dateUtc="2026-07-31T13:38:00Z">
              <w:r w:rsidR="00631D1D">
                <w:rPr>
                  <w:rFonts w:ascii="Arial" w:hAnsi="Arial" w:cs="Arial"/>
                  <w:color w:val="1B2125" w:themeColor="text1" w:themeShade="80"/>
                </w:rPr>
                <w:t>onsibility</w:t>
              </w:r>
            </w:ins>
            <w:ins w:id="10" w:author="James McMylor" w:date="2026-07-31T13:58:00Z" w16du:dateUtc="2026-07-31T12:58:00Z">
              <w:r w:rsidR="00E81B7E">
                <w:rPr>
                  <w:rFonts w:ascii="Arial" w:hAnsi="Arial" w:cs="Arial"/>
                  <w:color w:val="1B2125" w:themeColor="text1" w:themeShade="80"/>
                </w:rPr>
                <w:t xml:space="preserve"> for</w:t>
              </w:r>
            </w:ins>
            <w:ins w:id="11" w:author="James McMylor" w:date="2026-07-31T13:59:00Z" w16du:dateUtc="2026-07-31T12:59:00Z">
              <w:r w:rsidR="0020718F">
                <w:rPr>
                  <w:rFonts w:ascii="Arial" w:hAnsi="Arial" w:cs="Arial"/>
                  <w:color w:val="1B2125" w:themeColor="text1" w:themeShade="80"/>
                </w:rPr>
                <w:t xml:space="preserve"> resolving challenging issues</w:t>
              </w:r>
              <w:r w:rsidR="006A12F2">
                <w:rPr>
                  <w:rFonts w:ascii="Arial" w:hAnsi="Arial" w:cs="Arial"/>
                  <w:color w:val="1B2125" w:themeColor="text1" w:themeShade="80"/>
                </w:rPr>
                <w:t xml:space="preserve"> and managing senior stakeholders. </w:t>
              </w:r>
            </w:ins>
          </w:p>
          <w:p w14:paraId="23A78B2F" w14:textId="77777777" w:rsidR="00563DB1" w:rsidRPr="00D25C1F" w:rsidRDefault="00563DB1" w:rsidP="00D25C1F">
            <w:pPr>
              <w:rPr>
                <w:rFonts w:ascii="Arial" w:hAnsi="Arial" w:cs="Arial"/>
                <w:color w:val="1B2125" w:themeColor="text1" w:themeShade="80"/>
              </w:rPr>
            </w:pPr>
          </w:p>
          <w:p w14:paraId="78F48797" w14:textId="14892151" w:rsidR="00D25C1F" w:rsidRDefault="00D25C1F" w:rsidP="00D25C1F">
            <w:pPr>
              <w:rPr>
                <w:rFonts w:ascii="Arial" w:hAnsi="Arial" w:cs="Arial"/>
                <w:color w:val="1B2125" w:themeColor="text1" w:themeShade="80"/>
              </w:rPr>
            </w:pPr>
            <w:r w:rsidRPr="00D25C1F">
              <w:rPr>
                <w:rFonts w:ascii="Arial" w:hAnsi="Arial" w:cs="Arial"/>
                <w:color w:val="1B2125" w:themeColor="text1" w:themeShade="80"/>
              </w:rPr>
              <w:t xml:space="preserve">Acting as </w:t>
            </w:r>
            <w:del w:id="12" w:author="James McMylor" w:date="2026-07-31T13:56:00Z" w16du:dateUtc="2026-07-31T12:56:00Z">
              <w:r w:rsidRPr="00D25C1F" w:rsidDel="00E83598">
                <w:rPr>
                  <w:rFonts w:ascii="Arial" w:hAnsi="Arial" w:cs="Arial"/>
                  <w:color w:val="1B2125" w:themeColor="text1" w:themeShade="80"/>
                </w:rPr>
                <w:delText>the lead coordinator for complex</w:delText>
              </w:r>
            </w:del>
            <w:ins w:id="13" w:author="James McMylor" w:date="2026-07-31T13:56:00Z" w16du:dateUtc="2026-07-31T12:56:00Z">
              <w:r w:rsidR="00E83598">
                <w:rPr>
                  <w:rFonts w:ascii="Arial" w:hAnsi="Arial" w:cs="Arial"/>
                  <w:color w:val="1B2125" w:themeColor="text1" w:themeShade="80"/>
                </w:rPr>
                <w:t>the senior lead</w:t>
              </w:r>
              <w:r w:rsidR="00214690">
                <w:rPr>
                  <w:rFonts w:ascii="Arial" w:hAnsi="Arial" w:cs="Arial"/>
                  <w:color w:val="1B2125" w:themeColor="text1" w:themeShade="80"/>
                </w:rPr>
                <w:t xml:space="preserve"> on complex</w:t>
              </w:r>
            </w:ins>
            <w:r w:rsidRPr="00D25C1F">
              <w:rPr>
                <w:rFonts w:ascii="Arial" w:hAnsi="Arial" w:cs="Arial"/>
                <w:color w:val="1B2125" w:themeColor="text1" w:themeShade="80"/>
              </w:rPr>
              <w:t xml:space="preserve"> M&amp;E issues, you will combine technical expertise, investigative skills and sound professional judgement to identify root causes, assess risks, challenge contractor recommendations and drive effective, long-term solutions. You will take ownership of </w:t>
            </w:r>
            <w:del w:id="14" w:author="James McMylor" w:date="2026-07-31T14:17:00Z" w16du:dateUtc="2026-07-31T13:17:00Z">
              <w:r w:rsidRPr="00D25C1F" w:rsidDel="003519C0">
                <w:rPr>
                  <w:rFonts w:ascii="Arial" w:hAnsi="Arial" w:cs="Arial"/>
                  <w:color w:val="1B2125" w:themeColor="text1" w:themeShade="80"/>
                </w:rPr>
                <w:delText xml:space="preserve">cases </w:delText>
              </w:r>
            </w:del>
            <w:ins w:id="15" w:author="James McMylor" w:date="2026-07-31T14:17:00Z" w16du:dateUtc="2026-07-31T13:17:00Z">
              <w:r w:rsidR="003519C0">
                <w:rPr>
                  <w:rFonts w:ascii="Arial" w:hAnsi="Arial" w:cs="Arial"/>
                  <w:color w:val="1B2125" w:themeColor="text1" w:themeShade="80"/>
                </w:rPr>
                <w:t>com</w:t>
              </w:r>
              <w:r w:rsidR="00A87DC7">
                <w:rPr>
                  <w:rFonts w:ascii="Arial" w:hAnsi="Arial" w:cs="Arial"/>
                  <w:color w:val="1B2125" w:themeColor="text1" w:themeShade="80"/>
                </w:rPr>
                <w:t>plex issues</w:t>
              </w:r>
              <w:r w:rsidR="003519C0" w:rsidRPr="00D25C1F">
                <w:rPr>
                  <w:rFonts w:ascii="Arial" w:hAnsi="Arial" w:cs="Arial"/>
                  <w:color w:val="1B2125" w:themeColor="text1" w:themeShade="80"/>
                </w:rPr>
                <w:t xml:space="preserve"> </w:t>
              </w:r>
            </w:ins>
            <w:r w:rsidRPr="00D25C1F">
              <w:rPr>
                <w:rFonts w:ascii="Arial" w:hAnsi="Arial" w:cs="Arial"/>
                <w:color w:val="1B2125" w:themeColor="text1" w:themeShade="80"/>
              </w:rPr>
              <w:t>from initial escalation through to resolution, ensuring all parties remain focused on achieving the right outcome for residents and the business.</w:t>
            </w:r>
          </w:p>
          <w:p w14:paraId="46C3C3D7" w14:textId="77777777" w:rsidR="00563DB1" w:rsidRPr="00D25C1F" w:rsidRDefault="00563DB1" w:rsidP="00D25C1F">
            <w:pPr>
              <w:rPr>
                <w:rFonts w:ascii="Arial" w:hAnsi="Arial" w:cs="Arial"/>
                <w:color w:val="1B2125" w:themeColor="text1" w:themeShade="80"/>
              </w:rPr>
            </w:pPr>
          </w:p>
          <w:p w14:paraId="5802A3F7" w14:textId="0EAAD7CD" w:rsidR="00D25C1F" w:rsidRDefault="00D25C1F" w:rsidP="00D25C1F">
            <w:pPr>
              <w:rPr>
                <w:rFonts w:ascii="Arial" w:hAnsi="Arial" w:cs="Arial"/>
                <w:color w:val="1B2125" w:themeColor="text1" w:themeShade="80"/>
              </w:rPr>
            </w:pPr>
            <w:r w:rsidRPr="00D25C1F">
              <w:rPr>
                <w:rFonts w:ascii="Arial" w:hAnsi="Arial" w:cs="Arial"/>
                <w:color w:val="1B2125" w:themeColor="text1" w:themeShade="80"/>
              </w:rPr>
              <w:t xml:space="preserve">Working collaboratively across Repairs, Compliance, Building Safety, Development, Asset </w:t>
            </w:r>
            <w:r w:rsidR="00837856">
              <w:rPr>
                <w:rFonts w:ascii="Arial" w:hAnsi="Arial" w:cs="Arial"/>
                <w:color w:val="1B2125" w:themeColor="text1" w:themeShade="80"/>
              </w:rPr>
              <w:t>Investment</w:t>
            </w:r>
            <w:r w:rsidR="00837856" w:rsidRPr="00D25C1F">
              <w:rPr>
                <w:rFonts w:ascii="Arial" w:hAnsi="Arial" w:cs="Arial"/>
                <w:color w:val="1B2125" w:themeColor="text1" w:themeShade="80"/>
              </w:rPr>
              <w:t xml:space="preserve"> </w:t>
            </w:r>
            <w:r w:rsidRPr="00D25C1F">
              <w:rPr>
                <w:rFonts w:ascii="Arial" w:hAnsi="Arial" w:cs="Arial"/>
                <w:color w:val="1B2125" w:themeColor="text1" w:themeShade="80"/>
              </w:rPr>
              <w:t xml:space="preserve">and contractor teams, you will oversee </w:t>
            </w:r>
            <w:ins w:id="16" w:author="James McMylor" w:date="2026-07-31T13:57:00Z" w16du:dateUtc="2026-07-31T12:57:00Z">
              <w:r w:rsidR="00214690">
                <w:rPr>
                  <w:rFonts w:ascii="Arial" w:hAnsi="Arial" w:cs="Arial"/>
                  <w:color w:val="1B2125" w:themeColor="text1" w:themeShade="80"/>
                </w:rPr>
                <w:t xml:space="preserve">complex </w:t>
              </w:r>
            </w:ins>
            <w:r w:rsidRPr="00D25C1F">
              <w:rPr>
                <w:rFonts w:ascii="Arial" w:hAnsi="Arial" w:cs="Arial"/>
                <w:color w:val="1B2125" w:themeColor="text1" w:themeShade="80"/>
              </w:rPr>
              <w:t>cases involving electrical installations, heating and hot water systems, ventilation, lifts, communal plant, fire safety interfaces and other critical building services. You will ensure issues are managed effectively</w:t>
            </w:r>
            <w:ins w:id="17" w:author="James McMylor" w:date="2026-07-31T13:57:00Z" w16du:dateUtc="2026-07-31T12:57:00Z">
              <w:r w:rsidR="00214690">
                <w:rPr>
                  <w:rFonts w:ascii="Arial" w:hAnsi="Arial" w:cs="Arial"/>
                  <w:color w:val="1B2125" w:themeColor="text1" w:themeShade="80"/>
                </w:rPr>
                <w:t>, technical solutions are appropriate</w:t>
              </w:r>
            </w:ins>
            <w:r w:rsidRPr="00D25C1F">
              <w:rPr>
                <w:rFonts w:ascii="Arial" w:hAnsi="Arial" w:cs="Arial"/>
                <w:color w:val="1B2125" w:themeColor="text1" w:themeShade="80"/>
              </w:rPr>
              <w:t xml:space="preserve"> and resolved in line with statutory requirements, regulatory obligations and organisational standards.</w:t>
            </w:r>
          </w:p>
          <w:p w14:paraId="3ECCDD12" w14:textId="77777777" w:rsidR="00563DB1" w:rsidRPr="00563DB1" w:rsidRDefault="00563DB1" w:rsidP="00D25C1F">
            <w:pPr>
              <w:rPr>
                <w:rFonts w:ascii="Arial" w:hAnsi="Arial" w:cs="Arial"/>
                <w:color w:val="1B2125" w:themeColor="text1" w:themeShade="80"/>
              </w:rPr>
            </w:pPr>
          </w:p>
          <w:p w14:paraId="78591B29" w14:textId="77777777" w:rsidR="00D25C1F" w:rsidRDefault="00D25C1F" w:rsidP="00D25C1F">
            <w:pPr>
              <w:rPr>
                <w:rFonts w:ascii="Arial" w:hAnsi="Arial" w:cs="Arial"/>
                <w:color w:val="1B2125" w:themeColor="text1" w:themeShade="80"/>
              </w:rPr>
            </w:pPr>
            <w:r w:rsidRPr="00563DB1">
              <w:rPr>
                <w:rFonts w:ascii="Arial" w:hAnsi="Arial" w:cs="Arial"/>
                <w:color w:val="1B2125" w:themeColor="text1" w:themeShade="80"/>
              </w:rPr>
              <w:t>A key responsibility of the role is supporting compliance with Awaab's Law</w:t>
            </w:r>
            <w:r w:rsidRPr="00D25C1F">
              <w:rPr>
                <w:rFonts w:ascii="Arial" w:hAnsi="Arial" w:cs="Arial"/>
                <w:color w:val="1B2125" w:themeColor="text1" w:themeShade="80"/>
              </w:rPr>
              <w:t>, ensuring that building services failures contributing to damp and mould, condensation, inadequate ventilation, excess cold, excess heat, hot water loss and other resident health and safety risks are identified, investigated and resolved within required timescales. Through proactive case management, robust risk assessment and timely escalation, you will play a critical role in protecting residents from harm and ensuring compliance obligations are met.</w:t>
            </w:r>
          </w:p>
          <w:p w14:paraId="2D021924" w14:textId="77777777" w:rsidR="00563DB1" w:rsidRPr="00D25C1F" w:rsidRDefault="00563DB1" w:rsidP="00D25C1F">
            <w:pPr>
              <w:rPr>
                <w:rFonts w:ascii="Arial" w:hAnsi="Arial" w:cs="Arial"/>
                <w:color w:val="1B2125" w:themeColor="text1" w:themeShade="80"/>
              </w:rPr>
            </w:pPr>
          </w:p>
          <w:p w14:paraId="0D73EB55" w14:textId="77777777" w:rsidR="00D25C1F" w:rsidRDefault="00D25C1F" w:rsidP="00D25C1F">
            <w:pPr>
              <w:rPr>
                <w:rFonts w:ascii="Arial" w:hAnsi="Arial" w:cs="Arial"/>
                <w:color w:val="1B2125" w:themeColor="text1" w:themeShade="80"/>
              </w:rPr>
            </w:pPr>
            <w:r w:rsidRPr="00D25C1F">
              <w:rPr>
                <w:rFonts w:ascii="Arial" w:hAnsi="Arial" w:cs="Arial"/>
                <w:color w:val="1B2125" w:themeColor="text1" w:themeShade="80"/>
              </w:rPr>
              <w:t>In addition to managing individual cases, you will share your technical knowledge and expertise with colleagues, providing guidance and support that improves decision-making, consistency and customer outcomes across the service.</w:t>
            </w:r>
          </w:p>
          <w:p w14:paraId="2BE660AC" w14:textId="77777777" w:rsidR="00563DB1" w:rsidRPr="00D25C1F" w:rsidRDefault="00563DB1" w:rsidP="00D25C1F">
            <w:pPr>
              <w:rPr>
                <w:rFonts w:ascii="Arial" w:hAnsi="Arial" w:cs="Arial"/>
                <w:color w:val="1B2125" w:themeColor="text1" w:themeShade="80"/>
              </w:rPr>
            </w:pPr>
          </w:p>
          <w:p w14:paraId="3317E409" w14:textId="3EE9742C" w:rsidR="00D25C1F" w:rsidRPr="00D25C1F" w:rsidRDefault="00D25C1F" w:rsidP="00D25C1F">
            <w:pPr>
              <w:rPr>
                <w:rFonts w:ascii="Arial" w:hAnsi="Arial" w:cs="Arial"/>
                <w:color w:val="1B2125" w:themeColor="text1" w:themeShade="80"/>
              </w:rPr>
            </w:pPr>
            <w:r w:rsidRPr="00D25C1F">
              <w:rPr>
                <w:rFonts w:ascii="Arial" w:hAnsi="Arial" w:cs="Arial"/>
                <w:color w:val="1B2125" w:themeColor="text1" w:themeShade="80"/>
              </w:rPr>
              <w:t xml:space="preserve">While not acting as the Service's formal technical authority, you will be expected to apply a high level of technical competence and professional judgement to support the investigation, management and resolution of complex mechanical and electrical issues, acting as a trusted subject matter expert within the </w:t>
            </w:r>
            <w:del w:id="18" w:author="James McMylor" w:date="2026-07-31T14:07:00Z" w16du:dateUtc="2026-07-31T13:07:00Z">
              <w:r w:rsidRPr="00D25C1F" w:rsidDel="00293EE1">
                <w:rPr>
                  <w:rFonts w:ascii="Arial" w:hAnsi="Arial" w:cs="Arial"/>
                  <w:color w:val="1B2125" w:themeColor="text1" w:themeShade="80"/>
                </w:rPr>
                <w:delText xml:space="preserve">case management </w:delText>
              </w:r>
            </w:del>
            <w:r w:rsidRPr="00D25C1F">
              <w:rPr>
                <w:rFonts w:ascii="Arial" w:hAnsi="Arial" w:cs="Arial"/>
                <w:color w:val="1B2125" w:themeColor="text1" w:themeShade="80"/>
              </w:rPr>
              <w:t>process.</w:t>
            </w:r>
            <w:ins w:id="19" w:author="James McMylor" w:date="2026-07-31T14:34:00Z" w16du:dateUtc="2026-07-31T13:34:00Z">
              <w:r w:rsidR="00EF1215">
                <w:rPr>
                  <w:rFonts w:ascii="Arial" w:hAnsi="Arial" w:cs="Arial"/>
                  <w:color w:val="1B2125" w:themeColor="text1" w:themeShade="80"/>
                </w:rPr>
                <w:t xml:space="preserve"> This is a senior role within the investment directorate, </w:t>
              </w:r>
            </w:ins>
            <w:ins w:id="20" w:author="James McMylor" w:date="2026-07-31T14:35:00Z" w16du:dateUtc="2026-07-31T13:35:00Z">
              <w:r w:rsidR="001E0529">
                <w:rPr>
                  <w:rFonts w:ascii="Arial" w:hAnsi="Arial" w:cs="Arial"/>
                  <w:color w:val="1B2125" w:themeColor="text1" w:themeShade="80"/>
                </w:rPr>
                <w:t xml:space="preserve">you will work </w:t>
              </w:r>
            </w:ins>
            <w:ins w:id="21" w:author="James McMylor" w:date="2026-07-31T14:34:00Z" w16du:dateUtc="2026-07-31T13:34:00Z">
              <w:r w:rsidR="004019BE">
                <w:rPr>
                  <w:rFonts w:ascii="Arial" w:hAnsi="Arial" w:cs="Arial"/>
                  <w:color w:val="1B2125" w:themeColor="text1" w:themeShade="80"/>
                </w:rPr>
                <w:t>closely with Assistan</w:t>
              </w:r>
            </w:ins>
            <w:ins w:id="22" w:author="James McMylor" w:date="2026-07-31T14:35:00Z" w16du:dateUtc="2026-07-31T13:35:00Z">
              <w:r w:rsidR="004019BE">
                <w:rPr>
                  <w:rFonts w:ascii="Arial" w:hAnsi="Arial" w:cs="Arial"/>
                  <w:color w:val="1B2125" w:themeColor="text1" w:themeShade="80"/>
                </w:rPr>
                <w:t>t Directors</w:t>
              </w:r>
              <w:r w:rsidR="001E0529">
                <w:rPr>
                  <w:rFonts w:ascii="Arial" w:hAnsi="Arial" w:cs="Arial"/>
                  <w:color w:val="1B2125" w:themeColor="text1" w:themeShade="80"/>
                </w:rPr>
                <w:t xml:space="preserve"> and the Managing Director of Development and Investment</w:t>
              </w:r>
            </w:ins>
            <w:ins w:id="23" w:author="James McMylor" w:date="2026-07-31T14:36:00Z" w16du:dateUtc="2026-07-31T13:36:00Z">
              <w:r w:rsidR="00C715F8">
                <w:rPr>
                  <w:rFonts w:ascii="Arial" w:hAnsi="Arial" w:cs="Arial"/>
                  <w:color w:val="1B2125" w:themeColor="text1" w:themeShade="80"/>
                </w:rPr>
                <w:t xml:space="preserve"> and be comfortable at </w:t>
              </w:r>
            </w:ins>
            <w:ins w:id="24" w:author="James McMylor" w:date="2026-07-31T14:38:00Z" w16du:dateUtc="2026-07-31T13:38:00Z">
              <w:r w:rsidR="00631D1D">
                <w:rPr>
                  <w:rFonts w:ascii="Arial" w:hAnsi="Arial" w:cs="Arial"/>
                  <w:color w:val="1B2125" w:themeColor="text1" w:themeShade="80"/>
                </w:rPr>
                <w:t>independently</w:t>
              </w:r>
            </w:ins>
            <w:ins w:id="25" w:author="James McMylor" w:date="2026-07-31T14:36:00Z" w16du:dateUtc="2026-07-31T13:36:00Z">
              <w:r w:rsidR="00C715F8">
                <w:rPr>
                  <w:rFonts w:ascii="Arial" w:hAnsi="Arial" w:cs="Arial"/>
                  <w:color w:val="1B2125" w:themeColor="text1" w:themeShade="80"/>
                </w:rPr>
                <w:t xml:space="preserve"> pre</w:t>
              </w:r>
            </w:ins>
            <w:ins w:id="26" w:author="James McMylor" w:date="2026-07-31T14:38:00Z" w16du:dateUtc="2026-07-31T13:38:00Z">
              <w:r w:rsidR="00437D47">
                <w:rPr>
                  <w:rFonts w:ascii="Arial" w:hAnsi="Arial" w:cs="Arial"/>
                  <w:color w:val="1B2125" w:themeColor="text1" w:themeShade="80"/>
                </w:rPr>
                <w:t>senting</w:t>
              </w:r>
            </w:ins>
            <w:ins w:id="27" w:author="James McMylor" w:date="2026-07-31T14:36:00Z" w16du:dateUtc="2026-07-31T13:36:00Z">
              <w:r w:rsidR="00C715F8">
                <w:rPr>
                  <w:rFonts w:ascii="Arial" w:hAnsi="Arial" w:cs="Arial"/>
                  <w:color w:val="1B2125" w:themeColor="text1" w:themeShade="80"/>
                </w:rPr>
                <w:t xml:space="preserve"> complex issues to senior </w:t>
              </w:r>
            </w:ins>
            <w:ins w:id="28" w:author="James McMylor" w:date="2026-07-31T14:38:00Z" w16du:dateUtc="2026-07-31T13:38:00Z">
              <w:r w:rsidR="00631D1D">
                <w:rPr>
                  <w:rFonts w:ascii="Arial" w:hAnsi="Arial" w:cs="Arial"/>
                  <w:color w:val="1B2125" w:themeColor="text1" w:themeShade="80"/>
                </w:rPr>
                <w:t>audiences</w:t>
              </w:r>
            </w:ins>
            <w:ins w:id="29" w:author="James McMylor" w:date="2026-07-31T14:36:00Z" w16du:dateUtc="2026-07-31T13:36:00Z">
              <w:r w:rsidR="00C715F8">
                <w:rPr>
                  <w:rFonts w:ascii="Arial" w:hAnsi="Arial" w:cs="Arial"/>
                  <w:color w:val="1B2125" w:themeColor="text1" w:themeShade="80"/>
                </w:rPr>
                <w:t>, securing approvals and buy -in to technical solutions wher</w:t>
              </w:r>
            </w:ins>
            <w:ins w:id="30" w:author="James McMylor" w:date="2026-07-31T14:38:00Z" w16du:dateUtc="2026-07-31T13:38:00Z">
              <w:r w:rsidR="00437D47">
                <w:rPr>
                  <w:rFonts w:ascii="Arial" w:hAnsi="Arial" w:cs="Arial"/>
                  <w:color w:val="1B2125" w:themeColor="text1" w:themeShade="80"/>
                </w:rPr>
                <w:t>e</w:t>
              </w:r>
            </w:ins>
            <w:ins w:id="31" w:author="James McMylor" w:date="2026-07-31T14:36:00Z" w16du:dateUtc="2026-07-31T13:36:00Z">
              <w:r w:rsidR="00C715F8">
                <w:rPr>
                  <w:rFonts w:ascii="Arial" w:hAnsi="Arial" w:cs="Arial"/>
                  <w:color w:val="1B2125" w:themeColor="text1" w:themeShade="80"/>
                </w:rPr>
                <w:t xml:space="preserve"> needed. </w:t>
              </w:r>
            </w:ins>
          </w:p>
          <w:p w14:paraId="338735D3" w14:textId="6498697A" w:rsidR="00EA45C6" w:rsidRPr="00EA45C6" w:rsidRDefault="00EA45C6" w:rsidP="00D7135B">
            <w:pPr>
              <w:rPr>
                <w:rFonts w:ascii="Arial" w:hAnsi="Arial" w:cs="Arial"/>
                <w:color w:val="1B2125" w:themeColor="text1" w:themeShade="80"/>
              </w:rPr>
            </w:pPr>
          </w:p>
        </w:tc>
      </w:tr>
      <w:tr w:rsidR="00EA45C6" w:rsidRPr="00EA45C6" w14:paraId="5A12DFFE" w14:textId="77777777" w:rsidTr="7296A91B">
        <w:trPr>
          <w:trHeight w:val="1538"/>
        </w:trPr>
        <w:tc>
          <w:tcPr>
            <w:tcW w:w="10217" w:type="dxa"/>
            <w:shd w:val="clear" w:color="auto" w:fill="FFFFFF"/>
          </w:tcPr>
          <w:p w14:paraId="5A0CC630" w14:textId="69C19AAA" w:rsidR="0082178D"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Success metrics:</w:t>
            </w:r>
          </w:p>
          <w:p w14:paraId="42A5ABE7" w14:textId="77777777" w:rsidR="00EA45C6" w:rsidRPr="00763DD1" w:rsidRDefault="00EA45C6" w:rsidP="003D376D">
            <w:pPr>
              <w:rPr>
                <w:rFonts w:ascii="Arial" w:hAnsi="Arial" w:cs="Arial"/>
                <w:color w:val="1B2125" w:themeColor="text1" w:themeShade="80"/>
              </w:rPr>
            </w:pPr>
          </w:p>
          <w:p w14:paraId="0994D3F5" w14:textId="1940168A" w:rsidR="00A934BA" w:rsidRPr="00A934BA" w:rsidRDefault="0073181D">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 xml:space="preserve">100% </w:t>
            </w:r>
            <w:r w:rsidR="00A934BA" w:rsidRPr="00A934BA">
              <w:rPr>
                <w:rFonts w:ascii="Arial" w:hAnsi="Arial" w:cs="Arial"/>
                <w:color w:val="1B2125" w:themeColor="text1" w:themeShade="80"/>
              </w:rPr>
              <w:t>Compliance with all legislative, regulatory and organisational requirements applicable to managed cases.</w:t>
            </w:r>
          </w:p>
          <w:p w14:paraId="2D9418AD"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100% compliance with Awaab's Law response, investigation and escalation requirements.</w:t>
            </w:r>
          </w:p>
          <w:p w14:paraId="258360F1"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Effective management of emergency hazards and resident safety risks.</w:t>
            </w:r>
          </w:p>
          <w:p w14:paraId="3C2ACAF4"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Successful resolution of complex mechanical and electrical cases within agreed timescales.</w:t>
            </w:r>
          </w:p>
          <w:p w14:paraId="50B8BE78"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Reduction in repeat failures and recurring defect types.</w:t>
            </w:r>
          </w:p>
          <w:p w14:paraId="5A6FD48A"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Reduction in damp and mould cases linked to M&amp;E service failures.</w:t>
            </w:r>
          </w:p>
          <w:p w14:paraId="0F398EE6"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High levels of resident satisfaction and positive customer outcomes.</w:t>
            </w:r>
          </w:p>
          <w:p w14:paraId="2E2BBC16"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Reduction in complaints, escalations and Ombudsman referrals linked to managed cases.</w:t>
            </w:r>
          </w:p>
          <w:p w14:paraId="5EDB6A1D"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Positive audit and assurance outcomes relating to compliance and case management.</w:t>
            </w:r>
          </w:p>
          <w:p w14:paraId="2282B760"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t>Improved contractor performance and accountability.</w:t>
            </w:r>
          </w:p>
          <w:p w14:paraId="0BC19361" w14:textId="77777777" w:rsidR="00A934BA" w:rsidRPr="00A934BA" w:rsidRDefault="00A934BA">
            <w:pPr>
              <w:pStyle w:val="ListParagraph"/>
              <w:numPr>
                <w:ilvl w:val="0"/>
                <w:numId w:val="3"/>
              </w:numPr>
              <w:rPr>
                <w:rFonts w:ascii="Arial" w:hAnsi="Arial" w:cs="Arial"/>
                <w:color w:val="1B2125" w:themeColor="text1" w:themeShade="80"/>
              </w:rPr>
            </w:pPr>
            <w:r w:rsidRPr="00A934BA">
              <w:rPr>
                <w:rFonts w:ascii="Arial" w:hAnsi="Arial" w:cs="Arial"/>
                <w:color w:val="1B2125" w:themeColor="text1" w:themeShade="80"/>
              </w:rPr>
              <w:lastRenderedPageBreak/>
              <w:t>Reduction in avoidable expenditure and repeat remedial works.</w:t>
            </w:r>
          </w:p>
          <w:p w14:paraId="691D9D2C" w14:textId="15A3014D" w:rsidR="00836976" w:rsidRDefault="00A934BA">
            <w:pPr>
              <w:numPr>
                <w:ilvl w:val="0"/>
                <w:numId w:val="3"/>
              </w:numPr>
              <w:rPr>
                <w:rFonts w:ascii="Arial" w:hAnsi="Arial" w:cs="Arial"/>
                <w:color w:val="1B2125" w:themeColor="text1" w:themeShade="80"/>
              </w:rPr>
            </w:pPr>
            <w:r w:rsidRPr="00A934BA">
              <w:rPr>
                <w:rFonts w:ascii="Arial" w:hAnsi="Arial" w:cs="Arial"/>
                <w:color w:val="1B2125" w:themeColor="text1" w:themeShade="80"/>
              </w:rPr>
              <w:t xml:space="preserve">Demonstrable contribution to continuous improvement initiatives and service </w:t>
            </w:r>
            <w:del w:id="32" w:author="James McMylor" w:date="2026-07-31T14:38:00Z" w16du:dateUtc="2026-07-31T13:38:00Z">
              <w:r w:rsidRPr="00A934BA" w:rsidDel="00437D47">
                <w:rPr>
                  <w:rFonts w:ascii="Arial" w:hAnsi="Arial" w:cs="Arial"/>
                  <w:color w:val="1B2125" w:themeColor="text1" w:themeShade="80"/>
                </w:rPr>
                <w:delText>enhancements.</w:delText>
              </w:r>
              <w:r w:rsidR="00896B00" w:rsidRPr="003E40A7" w:rsidDel="00437D47">
                <w:rPr>
                  <w:rFonts w:ascii="Arial" w:hAnsi="Arial" w:cs="Arial"/>
                  <w:color w:val="1B2125" w:themeColor="text1" w:themeShade="80"/>
                </w:rPr>
                <w:delText>.</w:delText>
              </w:r>
            </w:del>
            <w:ins w:id="33" w:author="James McMylor" w:date="2026-07-31T14:38:00Z" w16du:dateUtc="2026-07-31T13:38:00Z">
              <w:r w:rsidR="00437D47" w:rsidRPr="00A934BA">
                <w:rPr>
                  <w:rFonts w:ascii="Arial" w:hAnsi="Arial" w:cs="Arial"/>
                  <w:color w:val="1B2125" w:themeColor="text1" w:themeShade="80"/>
                </w:rPr>
                <w:t>enhancements.</w:t>
              </w:r>
            </w:ins>
          </w:p>
          <w:p w14:paraId="1EE88A6B" w14:textId="6EE51AC0" w:rsidR="00554FA8" w:rsidRPr="00403C19" w:rsidRDefault="00554FA8" w:rsidP="00554FA8">
            <w:pPr>
              <w:pStyle w:val="ListParagraph"/>
              <w:ind w:left="574"/>
              <w:rPr>
                <w:rFonts w:ascii="Arial" w:hAnsi="Arial" w:cs="Arial"/>
                <w:color w:val="1B2125" w:themeColor="text1" w:themeShade="80"/>
              </w:rPr>
            </w:pPr>
          </w:p>
        </w:tc>
      </w:tr>
      <w:tr w:rsidR="00EA45C6" w:rsidRPr="00EA45C6" w14:paraId="52FA2D88" w14:textId="77777777" w:rsidTr="7296A91B">
        <w:trPr>
          <w:trHeight w:val="1538"/>
        </w:trPr>
        <w:tc>
          <w:tcPr>
            <w:tcW w:w="10217" w:type="dxa"/>
            <w:shd w:val="clear" w:color="auto" w:fill="FFFFFF"/>
          </w:tcPr>
          <w:p w14:paraId="60C15A5B" w14:textId="77777777" w:rsidR="00C82654" w:rsidRPr="00EA45C6"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About you:</w:t>
            </w:r>
          </w:p>
          <w:p w14:paraId="44B0A317" w14:textId="77777777" w:rsidR="00C82654" w:rsidRPr="00EA45C6" w:rsidRDefault="00C82654" w:rsidP="003D376D">
            <w:pPr>
              <w:rPr>
                <w:rFonts w:ascii="Arial" w:hAnsi="Arial" w:cs="Arial"/>
                <w:color w:val="1B2125" w:themeColor="text1" w:themeShade="80"/>
              </w:rPr>
            </w:pPr>
          </w:p>
          <w:p w14:paraId="442F9C98" w14:textId="77777777" w:rsidR="00C82654" w:rsidRPr="00EA45C6" w:rsidRDefault="00C82654" w:rsidP="003D376D">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55CFDA79" w14:textId="77777777" w:rsidR="00C82654" w:rsidRPr="00EA45C6" w:rsidRDefault="00C82654" w:rsidP="003D376D">
            <w:pPr>
              <w:rPr>
                <w:rFonts w:ascii="Arial" w:hAnsi="Arial" w:cs="Arial"/>
                <w:color w:val="1B2125" w:themeColor="text1" w:themeShade="80"/>
              </w:rPr>
            </w:pPr>
          </w:p>
          <w:p w14:paraId="43A0B514" w14:textId="2EFD32D4"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 xml:space="preserve">An experienced </w:t>
            </w:r>
            <w:r w:rsidR="00195FB5" w:rsidRPr="07ACC125">
              <w:rPr>
                <w:rFonts w:ascii="Arial" w:hAnsi="Arial" w:cs="Arial"/>
                <w:color w:val="1B2125" w:themeColor="text1" w:themeShade="80"/>
              </w:rPr>
              <w:t>and</w:t>
            </w:r>
            <w:r w:rsidR="00195FB5">
              <w:rPr>
                <w:rFonts w:ascii="Arial" w:hAnsi="Arial" w:cs="Arial"/>
                <w:color w:val="1B2125" w:themeColor="text1" w:themeShade="80"/>
              </w:rPr>
              <w:t xml:space="preserve"> confident</w:t>
            </w:r>
            <w:r w:rsidRPr="00E54A89">
              <w:rPr>
                <w:rFonts w:ascii="Arial" w:hAnsi="Arial" w:cs="Arial"/>
                <w:color w:val="1B2125" w:themeColor="text1" w:themeShade="80"/>
              </w:rPr>
              <w:t xml:space="preserve"> </w:t>
            </w:r>
            <w:r w:rsidR="00301B77">
              <w:rPr>
                <w:rFonts w:ascii="Arial" w:hAnsi="Arial" w:cs="Arial"/>
                <w:color w:val="1B2125" w:themeColor="text1" w:themeShade="80"/>
              </w:rPr>
              <w:t>professional</w:t>
            </w:r>
            <w:r w:rsidR="00301B77" w:rsidRPr="00E54A89">
              <w:rPr>
                <w:rFonts w:ascii="Arial" w:hAnsi="Arial" w:cs="Arial"/>
                <w:color w:val="1B2125" w:themeColor="text1" w:themeShade="80"/>
              </w:rPr>
              <w:t xml:space="preserve"> </w:t>
            </w:r>
            <w:r w:rsidRPr="00E54A89">
              <w:rPr>
                <w:rFonts w:ascii="Arial" w:hAnsi="Arial" w:cs="Arial"/>
                <w:color w:val="1B2125" w:themeColor="text1" w:themeShade="80"/>
              </w:rPr>
              <w:t>with strong technical knowledge of mechanical and electrical systems within residential housing.</w:t>
            </w:r>
          </w:p>
          <w:p w14:paraId="074F8D25" w14:textId="77777777" w:rsid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An excellent investigator who can analyse complex issues and develop practical, sustainable solutions.</w:t>
            </w:r>
          </w:p>
          <w:p w14:paraId="4DB90D04" w14:textId="44B265A7" w:rsidR="00301B77" w:rsidRPr="00E54A89" w:rsidRDefault="00301B77">
            <w:pPr>
              <w:pStyle w:val="ListParagraph"/>
              <w:numPr>
                <w:ilvl w:val="0"/>
                <w:numId w:val="3"/>
              </w:numPr>
              <w:rPr>
                <w:rFonts w:ascii="Arial" w:hAnsi="Arial" w:cs="Arial"/>
                <w:color w:val="1B2125" w:themeColor="text1" w:themeShade="80"/>
              </w:rPr>
            </w:pPr>
            <w:r>
              <w:rPr>
                <w:rFonts w:ascii="Arial" w:hAnsi="Arial" w:cs="Arial"/>
                <w:color w:val="1B2125" w:themeColor="text1" w:themeShade="80"/>
              </w:rPr>
              <w:t xml:space="preserve">A strong communicator, comfortable with operating </w:t>
            </w:r>
            <w:r w:rsidR="00E13B1B">
              <w:rPr>
                <w:rFonts w:ascii="Arial" w:hAnsi="Arial" w:cs="Arial"/>
                <w:color w:val="1B2125" w:themeColor="text1" w:themeShade="80"/>
              </w:rPr>
              <w:t>at a range of levels, including residents, contractors and senior leaders</w:t>
            </w:r>
          </w:p>
          <w:p w14:paraId="11E685DB" w14:textId="77777777"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A resident-focused professional who understands the impact service failures can have on customers and their homes.</w:t>
            </w:r>
          </w:p>
          <w:p w14:paraId="53A9EBFD" w14:textId="77777777"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A confident decision-maker who can assess risk and act with sound judgement.</w:t>
            </w:r>
          </w:p>
          <w:p w14:paraId="38CF230D" w14:textId="77777777"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A collaborative professional who builds strong relationships across operational and specialist teams.</w:t>
            </w:r>
          </w:p>
          <w:p w14:paraId="7D8070E7" w14:textId="77777777"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Resilient and adaptable, with the ability to manage competing priorities and challenging situations.</w:t>
            </w:r>
          </w:p>
          <w:p w14:paraId="43783D30" w14:textId="77777777" w:rsidR="00E54A89" w:rsidRPr="00E54A89" w:rsidRDefault="00E54A89">
            <w:pPr>
              <w:pStyle w:val="ListParagraph"/>
              <w:numPr>
                <w:ilvl w:val="0"/>
                <w:numId w:val="3"/>
              </w:numPr>
              <w:rPr>
                <w:rFonts w:ascii="Arial" w:hAnsi="Arial" w:cs="Arial"/>
                <w:color w:val="1B2125" w:themeColor="text1" w:themeShade="80"/>
              </w:rPr>
            </w:pPr>
            <w:r w:rsidRPr="00E54A89">
              <w:rPr>
                <w:rFonts w:ascii="Arial" w:hAnsi="Arial" w:cs="Arial"/>
                <w:color w:val="1B2125" w:themeColor="text1" w:themeShade="80"/>
              </w:rPr>
              <w:t>A proactive advocate for compliance, safety and continuous improvement.</w:t>
            </w:r>
          </w:p>
          <w:p w14:paraId="2A982F73" w14:textId="76D02A3C" w:rsidR="00C82654" w:rsidRDefault="00E54A89">
            <w:pPr>
              <w:numPr>
                <w:ilvl w:val="0"/>
                <w:numId w:val="3"/>
              </w:numPr>
              <w:rPr>
                <w:rFonts w:ascii="Arial" w:hAnsi="Arial" w:cs="Arial"/>
                <w:color w:val="1B2125" w:themeColor="text1" w:themeShade="80"/>
              </w:rPr>
            </w:pPr>
            <w:r w:rsidRPr="00E54A89">
              <w:rPr>
                <w:rFonts w:ascii="Arial" w:hAnsi="Arial" w:cs="Arial"/>
                <w:color w:val="1B2125" w:themeColor="text1" w:themeShade="80"/>
              </w:rPr>
              <w:t>A role model for Peabody's values, demonstrating accountability, professionalism and integrity.</w:t>
            </w:r>
          </w:p>
          <w:p w14:paraId="17A18233" w14:textId="77777777" w:rsidR="00E54A89" w:rsidRPr="00EA45C6" w:rsidRDefault="00E54A89" w:rsidP="00E54A89">
            <w:pPr>
              <w:ind w:left="720"/>
              <w:rPr>
                <w:rFonts w:ascii="Arial" w:hAnsi="Arial" w:cs="Arial"/>
                <w:color w:val="1B2125" w:themeColor="text1" w:themeShade="80"/>
              </w:rPr>
            </w:pPr>
          </w:p>
          <w:p w14:paraId="128E1097" w14:textId="77777777" w:rsidR="00C82654" w:rsidRPr="00EA45C6" w:rsidRDefault="00103823" w:rsidP="003D376D">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1A7AD3E5" w14:textId="77777777" w:rsidR="00F54391" w:rsidRDefault="00F54391" w:rsidP="003D376D">
            <w:pPr>
              <w:rPr>
                <w:rFonts w:ascii="Arial" w:hAnsi="Arial" w:cs="Arial"/>
                <w:b/>
                <w:bCs/>
                <w:color w:val="1B2125" w:themeColor="text1" w:themeShade="80"/>
              </w:rPr>
            </w:pPr>
          </w:p>
          <w:p w14:paraId="7899987A"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Significant experience managing complex property, compliance, repairs, maintenance or customer care cases within social housing, asset management or building safety environments.</w:t>
            </w:r>
          </w:p>
          <w:p w14:paraId="377B7655"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Strong technical knowledge of residential mechanical and electrical systems, including electrical installations, heating and hot water systems, ventilation systems, communal plant, lift systems, and life safety and fire safety interfaces.</w:t>
            </w:r>
          </w:p>
          <w:p w14:paraId="16777805"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Experience investigating complex defects, undertaking root cause analysis and identifying sustainable solutions to technical issues.</w:t>
            </w:r>
          </w:p>
          <w:p w14:paraId="004402D4"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Ability to interpret technical surveys, compliance reports, commissioning data, certification, testing results and specialist contractor recommendations.</w:t>
            </w:r>
          </w:p>
          <w:p w14:paraId="4C2D3C88" w14:textId="2F3F40F2" w:rsidR="004D6545" w:rsidRPr="004D6545" w:rsidRDefault="004D6545">
            <w:pPr>
              <w:pStyle w:val="ListParagraph"/>
              <w:numPr>
                <w:ilvl w:val="0"/>
                <w:numId w:val="3"/>
              </w:numPr>
              <w:spacing w:line="300" w:lineRule="atLeast"/>
              <w:rPr>
                <w:rFonts w:ascii="Arial" w:eastAsia="Times New Roman" w:hAnsi="Arial" w:cs="Arial"/>
                <w:lang w:eastAsia="en-GB"/>
              </w:rPr>
            </w:pPr>
            <w:del w:id="34" w:author="James McMylor" w:date="2026-08-05T11:55:00Z" w16du:dateUtc="2026-08-05T10:55:00Z">
              <w:r w:rsidRPr="004D6545" w:rsidDel="008E1399">
                <w:rPr>
                  <w:rFonts w:ascii="Arial" w:eastAsia="Times New Roman" w:hAnsi="Arial" w:cs="Arial"/>
                  <w:lang w:eastAsia="en-GB"/>
                </w:rPr>
                <w:delText xml:space="preserve">Knowledge </w:delText>
              </w:r>
            </w:del>
            <w:ins w:id="35" w:author="James McMylor" w:date="2026-08-05T11:55:00Z" w16du:dateUtc="2026-08-05T10:55:00Z">
              <w:r w:rsidR="008E1399">
                <w:rPr>
                  <w:rFonts w:ascii="Arial" w:eastAsia="Times New Roman" w:hAnsi="Arial" w:cs="Arial"/>
                  <w:lang w:eastAsia="en-GB"/>
                </w:rPr>
                <w:t>Strong knowledge</w:t>
              </w:r>
              <w:r w:rsidR="008E1399" w:rsidRPr="004D6545">
                <w:rPr>
                  <w:rFonts w:ascii="Arial" w:eastAsia="Times New Roman" w:hAnsi="Arial" w:cs="Arial"/>
                  <w:lang w:eastAsia="en-GB"/>
                </w:rPr>
                <w:t xml:space="preserve"> </w:t>
              </w:r>
            </w:ins>
            <w:r w:rsidRPr="004D6545">
              <w:rPr>
                <w:rFonts w:ascii="Arial" w:eastAsia="Times New Roman" w:hAnsi="Arial" w:cs="Arial"/>
                <w:lang w:eastAsia="en-GB"/>
              </w:rPr>
              <w:t>of building pathology and the relationship between M&amp;E failures, damp and mould, condensation, water ingress, ventilation and resident health outcomes.</w:t>
            </w:r>
          </w:p>
          <w:p w14:paraId="7E780C1D" w14:textId="57CE434D" w:rsidR="004D6545" w:rsidRPr="004D6545" w:rsidRDefault="004D6545">
            <w:pPr>
              <w:pStyle w:val="ListParagraph"/>
              <w:numPr>
                <w:ilvl w:val="0"/>
                <w:numId w:val="3"/>
              </w:numPr>
              <w:spacing w:line="300" w:lineRule="atLeast"/>
              <w:rPr>
                <w:rFonts w:ascii="Arial" w:eastAsia="Times New Roman" w:hAnsi="Arial" w:cs="Arial"/>
                <w:lang w:eastAsia="en-GB"/>
              </w:rPr>
            </w:pPr>
            <w:del w:id="36" w:author="James McMylor" w:date="2026-08-05T11:55:00Z" w16du:dateUtc="2026-08-05T10:55:00Z">
              <w:r w:rsidRPr="004D6545" w:rsidDel="008E1399">
                <w:rPr>
                  <w:rFonts w:ascii="Arial" w:eastAsia="Times New Roman" w:hAnsi="Arial" w:cs="Arial"/>
                  <w:lang w:eastAsia="en-GB"/>
                </w:rPr>
                <w:delText xml:space="preserve">Strong </w:delText>
              </w:r>
            </w:del>
            <w:ins w:id="37" w:author="James McMylor" w:date="2026-08-05T11:55:00Z" w16du:dateUtc="2026-08-05T10:55:00Z">
              <w:r w:rsidR="008E1399">
                <w:rPr>
                  <w:rFonts w:ascii="Arial" w:eastAsia="Times New Roman" w:hAnsi="Arial" w:cs="Arial"/>
                  <w:lang w:eastAsia="en-GB"/>
                </w:rPr>
                <w:t xml:space="preserve">Excellent </w:t>
              </w:r>
            </w:ins>
            <w:r w:rsidRPr="004D6545">
              <w:rPr>
                <w:rFonts w:ascii="Arial" w:eastAsia="Times New Roman" w:hAnsi="Arial" w:cs="Arial"/>
                <w:lang w:eastAsia="en-GB"/>
              </w:rPr>
              <w:t>understanding of Awaab's Law and its practical application within social housing, including experience managing complex damp and mould cases where building services are a contributory factor.</w:t>
            </w:r>
          </w:p>
          <w:p w14:paraId="5E75B389" w14:textId="4023A608" w:rsidR="004D6545" w:rsidRPr="004D6545" w:rsidRDefault="004D6545">
            <w:pPr>
              <w:pStyle w:val="ListParagraph"/>
              <w:numPr>
                <w:ilvl w:val="0"/>
                <w:numId w:val="3"/>
              </w:numPr>
              <w:spacing w:line="300" w:lineRule="atLeast"/>
              <w:rPr>
                <w:rFonts w:ascii="Arial" w:eastAsia="Times New Roman" w:hAnsi="Arial" w:cs="Arial"/>
                <w:lang w:eastAsia="en-GB"/>
              </w:rPr>
            </w:pPr>
            <w:del w:id="38" w:author="James McMylor" w:date="2026-08-05T11:55:00Z" w16du:dateUtc="2026-08-05T10:55:00Z">
              <w:r w:rsidRPr="004D6545" w:rsidDel="008E1399">
                <w:rPr>
                  <w:rFonts w:ascii="Arial" w:eastAsia="Times New Roman" w:hAnsi="Arial" w:cs="Arial"/>
                  <w:lang w:eastAsia="en-GB"/>
                </w:rPr>
                <w:delText xml:space="preserve">Good </w:delText>
              </w:r>
            </w:del>
            <w:ins w:id="39" w:author="James McMylor" w:date="2026-08-05T11:55:00Z" w16du:dateUtc="2026-08-05T10:55:00Z">
              <w:r w:rsidR="008E1399">
                <w:rPr>
                  <w:rFonts w:ascii="Arial" w:eastAsia="Times New Roman" w:hAnsi="Arial" w:cs="Arial"/>
                  <w:lang w:eastAsia="en-GB"/>
                </w:rPr>
                <w:t>Excellent</w:t>
              </w:r>
              <w:r w:rsidR="008E1399" w:rsidRPr="004D6545">
                <w:rPr>
                  <w:rFonts w:ascii="Arial" w:eastAsia="Times New Roman" w:hAnsi="Arial" w:cs="Arial"/>
                  <w:lang w:eastAsia="en-GB"/>
                </w:rPr>
                <w:t xml:space="preserve"> </w:t>
              </w:r>
            </w:ins>
            <w:r w:rsidRPr="004D6545">
              <w:rPr>
                <w:rFonts w:ascii="Arial" w:eastAsia="Times New Roman" w:hAnsi="Arial" w:cs="Arial"/>
                <w:lang w:eastAsia="en-GB"/>
              </w:rPr>
              <w:t>understanding of relevant housing legislation, regulation and compliance frameworks, including the Building Safety Act, Housing Act, Landlord and Tenant Act, Homes (Fitness for Human Habitation) Act, Health and Safety at Work Act, Housing Health and Safety Rating System (HHSRS), Consumer Standards, Electrical Safety Standards, Gas Safety Regulations and Fire Safety legislation.</w:t>
            </w:r>
          </w:p>
          <w:p w14:paraId="64758A79" w14:textId="138ABF03" w:rsidR="004D6545" w:rsidRPr="004D6545" w:rsidRDefault="00835E08">
            <w:pPr>
              <w:pStyle w:val="ListParagraph"/>
              <w:numPr>
                <w:ilvl w:val="0"/>
                <w:numId w:val="3"/>
              </w:numPr>
              <w:spacing w:line="300" w:lineRule="atLeast"/>
              <w:rPr>
                <w:rFonts w:ascii="Arial" w:eastAsia="Times New Roman" w:hAnsi="Arial" w:cs="Arial"/>
                <w:lang w:eastAsia="en-GB"/>
              </w:rPr>
            </w:pPr>
            <w:ins w:id="40" w:author="James McMylor" w:date="2026-08-05T11:55:00Z" w16du:dateUtc="2026-08-05T10:55:00Z">
              <w:r>
                <w:rPr>
                  <w:rFonts w:ascii="Arial" w:eastAsia="Times New Roman" w:hAnsi="Arial" w:cs="Arial"/>
                  <w:lang w:eastAsia="en-GB"/>
                </w:rPr>
                <w:t>Significant e</w:t>
              </w:r>
            </w:ins>
            <w:del w:id="41" w:author="James McMylor" w:date="2026-08-05T11:55:00Z" w16du:dateUtc="2026-08-05T10:55:00Z">
              <w:r w:rsidR="004D6545" w:rsidRPr="004D6545" w:rsidDel="00835E08">
                <w:rPr>
                  <w:rFonts w:ascii="Arial" w:eastAsia="Times New Roman" w:hAnsi="Arial" w:cs="Arial"/>
                  <w:lang w:eastAsia="en-GB"/>
                </w:rPr>
                <w:delText>E</w:delText>
              </w:r>
            </w:del>
            <w:r w:rsidR="004D6545" w:rsidRPr="004D6545">
              <w:rPr>
                <w:rFonts w:ascii="Arial" w:eastAsia="Times New Roman" w:hAnsi="Arial" w:cs="Arial"/>
                <w:lang w:eastAsia="en-GB"/>
              </w:rPr>
              <w:t>xperience managing contractors, challenging technical solutions and driving performance improvements to achieve high-quality customer outcomes.</w:t>
            </w:r>
          </w:p>
          <w:p w14:paraId="0C4E3FE4"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Experience supporting warranty claims, latent defect investigations and contractor or commercial recovery opportunities.</w:t>
            </w:r>
          </w:p>
          <w:p w14:paraId="30F5D1F0"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Strong analytical, investigative and problem-solving skills, with the ability to assess risk and make sound decisions in complex situations.</w:t>
            </w:r>
          </w:p>
          <w:p w14:paraId="6183C24C"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lastRenderedPageBreak/>
              <w:t>Excellent communication, report-writing and presentation skills, with the ability to explain technical matters to residents, operational teams, senior stakeholders and non-technical audiences.</w:t>
            </w:r>
          </w:p>
          <w:p w14:paraId="16C1BCD9" w14:textId="75202098" w:rsidR="004D6545" w:rsidRPr="004D6545" w:rsidRDefault="004D6545">
            <w:pPr>
              <w:pStyle w:val="ListParagraph"/>
              <w:numPr>
                <w:ilvl w:val="0"/>
                <w:numId w:val="3"/>
              </w:numPr>
              <w:spacing w:line="300" w:lineRule="atLeast"/>
              <w:rPr>
                <w:rFonts w:ascii="Arial" w:eastAsia="Times New Roman" w:hAnsi="Arial" w:cs="Arial"/>
                <w:lang w:eastAsia="en-GB"/>
              </w:rPr>
            </w:pPr>
            <w:del w:id="42" w:author="James McMylor" w:date="2026-08-05T11:55:00Z" w16du:dateUtc="2026-08-05T10:55:00Z">
              <w:r w:rsidRPr="004D6545" w:rsidDel="00835E08">
                <w:rPr>
                  <w:rFonts w:ascii="Arial" w:eastAsia="Times New Roman" w:hAnsi="Arial" w:cs="Arial"/>
                  <w:lang w:eastAsia="en-GB"/>
                </w:rPr>
                <w:delText xml:space="preserve">Experience </w:delText>
              </w:r>
            </w:del>
            <w:ins w:id="43" w:author="James McMylor" w:date="2026-08-05T11:55:00Z" w16du:dateUtc="2026-08-05T10:55:00Z">
              <w:r w:rsidR="00835E08">
                <w:rPr>
                  <w:rFonts w:ascii="Arial" w:eastAsia="Times New Roman" w:hAnsi="Arial" w:cs="Arial"/>
                  <w:lang w:eastAsia="en-GB"/>
                </w:rPr>
                <w:t xml:space="preserve">Evidenced </w:t>
              </w:r>
            </w:ins>
            <w:ins w:id="44" w:author="James McMylor" w:date="2026-08-05T11:56:00Z" w16du:dateUtc="2026-08-05T10:56:00Z">
              <w:r w:rsidR="00835E08">
                <w:rPr>
                  <w:rFonts w:ascii="Arial" w:eastAsia="Times New Roman" w:hAnsi="Arial" w:cs="Arial"/>
                  <w:lang w:eastAsia="en-GB"/>
                </w:rPr>
                <w:t>experience</w:t>
              </w:r>
            </w:ins>
            <w:ins w:id="45" w:author="James McMylor" w:date="2026-08-05T11:55:00Z" w16du:dateUtc="2026-08-05T10:55:00Z">
              <w:r w:rsidR="00835E08" w:rsidRPr="004D6545">
                <w:rPr>
                  <w:rFonts w:ascii="Arial" w:eastAsia="Times New Roman" w:hAnsi="Arial" w:cs="Arial"/>
                  <w:lang w:eastAsia="en-GB"/>
                </w:rPr>
                <w:t xml:space="preserve"> </w:t>
              </w:r>
            </w:ins>
            <w:r w:rsidRPr="004D6545">
              <w:rPr>
                <w:rFonts w:ascii="Arial" w:eastAsia="Times New Roman" w:hAnsi="Arial" w:cs="Arial"/>
                <w:lang w:eastAsia="en-GB"/>
              </w:rPr>
              <w:t>producing technical reports, recommendations, management information and case summaries to support decision-making and governance.</w:t>
            </w:r>
          </w:p>
          <w:p w14:paraId="21767F24" w14:textId="77777777" w:rsidR="004D6545" w:rsidRPr="004D6545" w:rsidRDefault="004D6545">
            <w:pPr>
              <w:pStyle w:val="ListParagraph"/>
              <w:numPr>
                <w:ilvl w:val="0"/>
                <w:numId w:val="3"/>
              </w:numPr>
              <w:spacing w:line="300" w:lineRule="atLeast"/>
              <w:rPr>
                <w:rFonts w:ascii="Arial" w:eastAsia="Times New Roman" w:hAnsi="Arial" w:cs="Arial"/>
                <w:lang w:eastAsia="en-GB"/>
              </w:rPr>
            </w:pPr>
            <w:r w:rsidRPr="004D6545">
              <w:rPr>
                <w:rFonts w:ascii="Arial" w:eastAsia="Times New Roman" w:hAnsi="Arial" w:cs="Arial"/>
                <w:lang w:eastAsia="en-GB"/>
              </w:rPr>
              <w:t>Experience using housing management, repairs, compliance, defects and CRM systems, supported by strong IT, data analysis and record management skills.</w:t>
            </w:r>
          </w:p>
          <w:p w14:paraId="5F733DF7" w14:textId="79AEC856" w:rsidR="00F54391" w:rsidRPr="00A178FB" w:rsidRDefault="004D6545">
            <w:pPr>
              <w:numPr>
                <w:ilvl w:val="0"/>
                <w:numId w:val="3"/>
              </w:numPr>
              <w:rPr>
                <w:rFonts w:ascii="Arial" w:hAnsi="Arial" w:cs="Arial"/>
                <w:b/>
                <w:bCs/>
                <w:color w:val="1B2125" w:themeColor="text1" w:themeShade="80"/>
              </w:rPr>
            </w:pPr>
            <w:del w:id="46" w:author="James McMylor" w:date="2026-08-05T11:56:00Z" w16du:dateUtc="2026-08-05T10:56:00Z">
              <w:r w:rsidRPr="004D6545" w:rsidDel="00835E08">
                <w:rPr>
                  <w:rFonts w:ascii="Arial" w:eastAsia="Times New Roman" w:hAnsi="Arial" w:cs="Arial"/>
                  <w:lang w:eastAsia="en-GB"/>
                </w:rPr>
                <w:delText xml:space="preserve">Ability </w:delText>
              </w:r>
            </w:del>
            <w:ins w:id="47" w:author="James McMylor" w:date="2026-08-05T11:56:00Z" w16du:dateUtc="2026-08-05T10:56:00Z">
              <w:r w:rsidR="00835E08">
                <w:rPr>
                  <w:rFonts w:ascii="Arial" w:eastAsia="Times New Roman" w:hAnsi="Arial" w:cs="Arial"/>
                  <w:lang w:eastAsia="en-GB"/>
                </w:rPr>
                <w:t xml:space="preserve">Strong ability </w:t>
              </w:r>
            </w:ins>
            <w:r w:rsidRPr="004D6545">
              <w:rPr>
                <w:rFonts w:ascii="Arial" w:eastAsia="Times New Roman" w:hAnsi="Arial" w:cs="Arial"/>
                <w:lang w:eastAsia="en-GB"/>
              </w:rPr>
              <w:t xml:space="preserve">to influence, negotiate and drive outcomes across multiple </w:t>
            </w:r>
            <w:ins w:id="48" w:author="James McMylor" w:date="2026-08-05T11:56:00Z" w16du:dateUtc="2026-08-05T10:56:00Z">
              <w:r w:rsidR="00835E08">
                <w:rPr>
                  <w:rFonts w:ascii="Arial" w:eastAsia="Times New Roman" w:hAnsi="Arial" w:cs="Arial"/>
                  <w:lang w:eastAsia="en-GB"/>
                </w:rPr>
                <w:t xml:space="preserve">senior </w:t>
              </w:r>
            </w:ins>
            <w:r w:rsidRPr="004D6545">
              <w:rPr>
                <w:rFonts w:ascii="Arial" w:eastAsia="Times New Roman" w:hAnsi="Arial" w:cs="Arial"/>
                <w:lang w:eastAsia="en-GB"/>
              </w:rPr>
              <w:t>stakeholders without direct management authority.</w:t>
            </w:r>
          </w:p>
          <w:p w14:paraId="21B067DF" w14:textId="77777777" w:rsidR="00A178FB" w:rsidRDefault="00A178FB" w:rsidP="00A178FB">
            <w:pPr>
              <w:rPr>
                <w:rFonts w:ascii="Arial" w:hAnsi="Arial" w:cs="Arial"/>
                <w:b/>
                <w:bCs/>
                <w:color w:val="1B2125" w:themeColor="text1" w:themeShade="80"/>
              </w:rPr>
            </w:pPr>
          </w:p>
          <w:p w14:paraId="6E5940BA" w14:textId="77777777" w:rsidR="00A178FB" w:rsidRPr="00A178FB" w:rsidRDefault="00A178FB" w:rsidP="00A178FB">
            <w:pPr>
              <w:rPr>
                <w:rFonts w:ascii="Arial" w:hAnsi="Arial" w:cs="Arial"/>
                <w:b/>
                <w:bCs/>
                <w:color w:val="1B2125" w:themeColor="text1" w:themeShade="80"/>
              </w:rPr>
            </w:pPr>
            <w:r w:rsidRPr="00A178FB">
              <w:rPr>
                <w:rFonts w:ascii="Arial" w:hAnsi="Arial" w:cs="Arial"/>
                <w:b/>
                <w:bCs/>
                <w:color w:val="1B2125" w:themeColor="text1" w:themeShade="80"/>
              </w:rPr>
              <w:t>Qualifications (Desirable)</w:t>
            </w:r>
          </w:p>
          <w:p w14:paraId="711520F8"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HNC/HND or Degree in Mechanical Engineering, Electrical Engineering, Building Services Engineering, Building Surveying, Construction Management or related discipline.</w:t>
            </w:r>
          </w:p>
          <w:p w14:paraId="529EBE9B"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Professional membership such as CIBSE, IET, CIOB, RICS or CIH.</w:t>
            </w:r>
          </w:p>
          <w:p w14:paraId="2F032B88"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IOSH, NEBOSH or equivalent health and safety qualification.</w:t>
            </w:r>
          </w:p>
          <w:p w14:paraId="27A9D77A"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Building Safety, Compliance or Asset Management qualification.</w:t>
            </w:r>
          </w:p>
          <w:p w14:paraId="39BC1958"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Building Pathology or Defect Management qualification.</w:t>
            </w:r>
          </w:p>
          <w:p w14:paraId="00251D63" w14:textId="77777777" w:rsidR="00A178FB" w:rsidRPr="00A178FB" w:rsidRDefault="00A178FB">
            <w:pPr>
              <w:numPr>
                <w:ilvl w:val="0"/>
                <w:numId w:val="4"/>
              </w:numPr>
              <w:rPr>
                <w:rFonts w:ascii="Arial" w:hAnsi="Arial" w:cs="Arial"/>
                <w:color w:val="1B2125" w:themeColor="text1" w:themeShade="80"/>
              </w:rPr>
            </w:pPr>
            <w:r w:rsidRPr="00A178FB">
              <w:rPr>
                <w:rFonts w:ascii="Arial" w:hAnsi="Arial" w:cs="Arial"/>
                <w:color w:val="1B2125" w:themeColor="text1" w:themeShade="80"/>
              </w:rPr>
              <w:t>Project Management qualification (desirable).</w:t>
            </w:r>
          </w:p>
          <w:p w14:paraId="5D0584E4" w14:textId="77777777" w:rsidR="00A178FB" w:rsidRPr="00EA45C6" w:rsidRDefault="00A178FB" w:rsidP="00A178FB">
            <w:pPr>
              <w:rPr>
                <w:rFonts w:ascii="Arial" w:hAnsi="Arial" w:cs="Arial"/>
                <w:b/>
                <w:bCs/>
                <w:color w:val="1B2125" w:themeColor="text1" w:themeShade="80"/>
              </w:rPr>
            </w:pPr>
          </w:p>
          <w:p w14:paraId="2FFE89D3" w14:textId="66D3ACDD" w:rsidR="00103823" w:rsidRPr="00EA45C6" w:rsidRDefault="00103823" w:rsidP="0082178D">
            <w:pPr>
              <w:pStyle w:val="ListParagraph"/>
              <w:ind w:left="574"/>
              <w:rPr>
                <w:rFonts w:ascii="Arial" w:hAnsi="Arial" w:cs="Arial"/>
                <w:color w:val="1B2125" w:themeColor="text1" w:themeShade="80"/>
              </w:rPr>
            </w:pP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2E32AE">
      <w:footerReference w:type="even" r:id="rId12"/>
      <w:footerReference w:type="default" r:id="rId13"/>
      <w:footerReference w:type="first" r:id="rId14"/>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A9724" w14:textId="77777777" w:rsidR="003913A9" w:rsidRDefault="003913A9" w:rsidP="007961D6">
      <w:pPr>
        <w:spacing w:after="0" w:line="240" w:lineRule="auto"/>
      </w:pPr>
      <w:r>
        <w:separator/>
      </w:r>
    </w:p>
  </w:endnote>
  <w:endnote w:type="continuationSeparator" w:id="0">
    <w:p w14:paraId="564DFADE" w14:textId="77777777" w:rsidR="003913A9" w:rsidRDefault="003913A9"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Calibri"/>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2651"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746143">
      <w:rPr>
        <w:rFonts w:ascii="Arial" w:hAnsi="Arial" w:cs="Arial"/>
        <w:color w:val="000000"/>
      </w:rPr>
      <w:t xml:space="preserve">Classification:  </w:t>
    </w:r>
    <w:r w:rsidR="00746143" w:rsidRPr="00746143">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4FE845B3" w14:textId="77777777" w:rsidTr="00EA45C6">
      <w:trPr>
        <w:trHeight w:val="477"/>
      </w:trPr>
      <w:tc>
        <w:tcPr>
          <w:tcW w:w="1696" w:type="dxa"/>
          <w:shd w:val="clear" w:color="auto" w:fill="FFFFFF"/>
          <w:vAlign w:val="center"/>
        </w:tcPr>
        <w:p w14:paraId="7530CDCA"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6C53A3C2" w14:textId="77777777" w:rsidR="001B5003" w:rsidRPr="00C2337A" w:rsidRDefault="001B5003" w:rsidP="001B5003">
          <w:pPr>
            <w:rPr>
              <w:rFonts w:ascii="Arial" w:hAnsi="Arial" w:cs="Arial"/>
              <w:color w:val="37424A" w:themeColor="text1"/>
            </w:rPr>
          </w:pPr>
        </w:p>
      </w:tc>
      <w:tc>
        <w:tcPr>
          <w:tcW w:w="1840" w:type="dxa"/>
          <w:shd w:val="clear" w:color="auto" w:fill="FFFFFF"/>
          <w:vAlign w:val="center"/>
        </w:tcPr>
        <w:p w14:paraId="5FBE4089"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0BEB9BD" w14:textId="77777777" w:rsidR="001B5003" w:rsidRPr="00C2337A" w:rsidRDefault="001B5003" w:rsidP="001B5003">
          <w:pPr>
            <w:rPr>
              <w:rFonts w:ascii="Arial" w:hAnsi="Arial" w:cs="Arial"/>
              <w:color w:val="37424A" w:themeColor="text1"/>
            </w:rPr>
          </w:pPr>
        </w:p>
      </w:tc>
    </w:tr>
  </w:tbl>
  <w:p w14:paraId="1CC6CD27"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E7E1"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746143">
      <w:rPr>
        <w:rFonts w:ascii="Arial" w:hAnsi="Arial" w:cs="Arial"/>
        <w:color w:val="000000"/>
      </w:rPr>
      <w:t xml:space="preserve">Classification:  </w:t>
    </w:r>
    <w:r w:rsidR="00746143" w:rsidRPr="00746143">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A201" w14:textId="77777777" w:rsidR="003913A9" w:rsidRDefault="003913A9" w:rsidP="007961D6">
      <w:pPr>
        <w:spacing w:after="0" w:line="240" w:lineRule="auto"/>
      </w:pPr>
      <w:r>
        <w:separator/>
      </w:r>
    </w:p>
  </w:footnote>
  <w:footnote w:type="continuationSeparator" w:id="0">
    <w:p w14:paraId="5102F0E4" w14:textId="77777777" w:rsidR="003913A9" w:rsidRDefault="003913A9" w:rsidP="00796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90E7C42"/>
    <w:multiLevelType w:val="multilevel"/>
    <w:tmpl w:val="9230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107DA9"/>
    <w:multiLevelType w:val="multilevel"/>
    <w:tmpl w:val="ADB8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300526911">
    <w:abstractNumId w:val="4"/>
  </w:num>
  <w:num w:numId="2" w16cid:durableId="178591266">
    <w:abstractNumId w:val="0"/>
  </w:num>
  <w:num w:numId="3" w16cid:durableId="2002922911">
    <w:abstractNumId w:val="2"/>
  </w:num>
  <w:num w:numId="4" w16cid:durableId="445202834">
    <w:abstractNumId w:val="3"/>
  </w:num>
  <w:num w:numId="5" w16cid:durableId="782071845">
    <w:abstractNumId w:val="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e   Ayliffe">
    <w15:presenceInfo w15:providerId="AD" w15:userId="S::Joanne.Ayliffe@peabody.org.uk::3d6a7f00-204d-4b20-8b22-5f3d3bb6a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007B7"/>
    <w:rsid w:val="00010CE4"/>
    <w:rsid w:val="000218F7"/>
    <w:rsid w:val="000342CE"/>
    <w:rsid w:val="00040491"/>
    <w:rsid w:val="00043800"/>
    <w:rsid w:val="000457FA"/>
    <w:rsid w:val="0004705F"/>
    <w:rsid w:val="000477C9"/>
    <w:rsid w:val="00050C51"/>
    <w:rsid w:val="00061E00"/>
    <w:rsid w:val="00064E5F"/>
    <w:rsid w:val="0007076C"/>
    <w:rsid w:val="0007128F"/>
    <w:rsid w:val="00071596"/>
    <w:rsid w:val="000759CB"/>
    <w:rsid w:val="00077D1D"/>
    <w:rsid w:val="00091566"/>
    <w:rsid w:val="0009570B"/>
    <w:rsid w:val="000A67D3"/>
    <w:rsid w:val="000A7AA5"/>
    <w:rsid w:val="000A7D52"/>
    <w:rsid w:val="000C0173"/>
    <w:rsid w:val="000C1435"/>
    <w:rsid w:val="000C4628"/>
    <w:rsid w:val="000C637F"/>
    <w:rsid w:val="000C7EF2"/>
    <w:rsid w:val="000D4D74"/>
    <w:rsid w:val="000D4D78"/>
    <w:rsid w:val="000E0505"/>
    <w:rsid w:val="000E2B26"/>
    <w:rsid w:val="000E4701"/>
    <w:rsid w:val="000F0189"/>
    <w:rsid w:val="000F120A"/>
    <w:rsid w:val="000F1AD1"/>
    <w:rsid w:val="000F7CF9"/>
    <w:rsid w:val="0010174F"/>
    <w:rsid w:val="00103823"/>
    <w:rsid w:val="00110E16"/>
    <w:rsid w:val="001177ED"/>
    <w:rsid w:val="00124899"/>
    <w:rsid w:val="00124C8D"/>
    <w:rsid w:val="00130190"/>
    <w:rsid w:val="00131D24"/>
    <w:rsid w:val="00133C27"/>
    <w:rsid w:val="00141562"/>
    <w:rsid w:val="001503BF"/>
    <w:rsid w:val="00167317"/>
    <w:rsid w:val="00170CD0"/>
    <w:rsid w:val="00176417"/>
    <w:rsid w:val="00187867"/>
    <w:rsid w:val="001904DB"/>
    <w:rsid w:val="00192454"/>
    <w:rsid w:val="00195FB5"/>
    <w:rsid w:val="001A1165"/>
    <w:rsid w:val="001A17AB"/>
    <w:rsid w:val="001A2838"/>
    <w:rsid w:val="001A5B72"/>
    <w:rsid w:val="001A70AF"/>
    <w:rsid w:val="001B0B66"/>
    <w:rsid w:val="001B1F03"/>
    <w:rsid w:val="001B2EEA"/>
    <w:rsid w:val="001B3490"/>
    <w:rsid w:val="001B5003"/>
    <w:rsid w:val="001C51D4"/>
    <w:rsid w:val="001D01F4"/>
    <w:rsid w:val="001D09D7"/>
    <w:rsid w:val="001D1281"/>
    <w:rsid w:val="001D16F3"/>
    <w:rsid w:val="001D18AB"/>
    <w:rsid w:val="001D4709"/>
    <w:rsid w:val="001D4BB9"/>
    <w:rsid w:val="001D53A2"/>
    <w:rsid w:val="001E0529"/>
    <w:rsid w:val="001E226E"/>
    <w:rsid w:val="001E428A"/>
    <w:rsid w:val="001E6F61"/>
    <w:rsid w:val="001E7730"/>
    <w:rsid w:val="001F3FEC"/>
    <w:rsid w:val="00202C6C"/>
    <w:rsid w:val="002043DE"/>
    <w:rsid w:val="0020718F"/>
    <w:rsid w:val="002101F1"/>
    <w:rsid w:val="002132CF"/>
    <w:rsid w:val="00214690"/>
    <w:rsid w:val="00214FAD"/>
    <w:rsid w:val="00216254"/>
    <w:rsid w:val="00216C3D"/>
    <w:rsid w:val="00220ACA"/>
    <w:rsid w:val="0022523C"/>
    <w:rsid w:val="002276E6"/>
    <w:rsid w:val="00240CE5"/>
    <w:rsid w:val="002550C9"/>
    <w:rsid w:val="002674A3"/>
    <w:rsid w:val="002736A5"/>
    <w:rsid w:val="00274A5A"/>
    <w:rsid w:val="002769FF"/>
    <w:rsid w:val="00277513"/>
    <w:rsid w:val="0028300B"/>
    <w:rsid w:val="00290093"/>
    <w:rsid w:val="00293EE1"/>
    <w:rsid w:val="002942B8"/>
    <w:rsid w:val="002A0EDC"/>
    <w:rsid w:val="002A19D5"/>
    <w:rsid w:val="002A2B48"/>
    <w:rsid w:val="002A6348"/>
    <w:rsid w:val="002B3FC1"/>
    <w:rsid w:val="002B4AAC"/>
    <w:rsid w:val="002B5850"/>
    <w:rsid w:val="002C0843"/>
    <w:rsid w:val="002C165B"/>
    <w:rsid w:val="002C402C"/>
    <w:rsid w:val="002C5210"/>
    <w:rsid w:val="002C7709"/>
    <w:rsid w:val="002D44DF"/>
    <w:rsid w:val="002D5958"/>
    <w:rsid w:val="002D6FAD"/>
    <w:rsid w:val="002E32AE"/>
    <w:rsid w:val="002E3839"/>
    <w:rsid w:val="002E4B1E"/>
    <w:rsid w:val="002E5344"/>
    <w:rsid w:val="002F10ED"/>
    <w:rsid w:val="00301B77"/>
    <w:rsid w:val="00315BB9"/>
    <w:rsid w:val="00316E90"/>
    <w:rsid w:val="0032598F"/>
    <w:rsid w:val="003303B6"/>
    <w:rsid w:val="003356B7"/>
    <w:rsid w:val="003376F2"/>
    <w:rsid w:val="00340DAF"/>
    <w:rsid w:val="003432E3"/>
    <w:rsid w:val="00343D93"/>
    <w:rsid w:val="00344A1E"/>
    <w:rsid w:val="003519C0"/>
    <w:rsid w:val="00355923"/>
    <w:rsid w:val="0036789E"/>
    <w:rsid w:val="00372B4E"/>
    <w:rsid w:val="00382AC8"/>
    <w:rsid w:val="0038569E"/>
    <w:rsid w:val="003913A9"/>
    <w:rsid w:val="00391C6D"/>
    <w:rsid w:val="0039423F"/>
    <w:rsid w:val="0039556F"/>
    <w:rsid w:val="003A5D42"/>
    <w:rsid w:val="003B3850"/>
    <w:rsid w:val="003C6E3C"/>
    <w:rsid w:val="003D2884"/>
    <w:rsid w:val="003D376D"/>
    <w:rsid w:val="003E2882"/>
    <w:rsid w:val="003E2B8A"/>
    <w:rsid w:val="003E40A7"/>
    <w:rsid w:val="003E47DA"/>
    <w:rsid w:val="004019BE"/>
    <w:rsid w:val="004031CC"/>
    <w:rsid w:val="00403C19"/>
    <w:rsid w:val="00405C34"/>
    <w:rsid w:val="0041461B"/>
    <w:rsid w:val="004151E8"/>
    <w:rsid w:val="004152E3"/>
    <w:rsid w:val="00417753"/>
    <w:rsid w:val="00422AD3"/>
    <w:rsid w:val="0042415B"/>
    <w:rsid w:val="0042464B"/>
    <w:rsid w:val="004251DC"/>
    <w:rsid w:val="004274BD"/>
    <w:rsid w:val="004315D7"/>
    <w:rsid w:val="0043493E"/>
    <w:rsid w:val="00435C11"/>
    <w:rsid w:val="00437353"/>
    <w:rsid w:val="00437D47"/>
    <w:rsid w:val="00445579"/>
    <w:rsid w:val="00446E03"/>
    <w:rsid w:val="00452452"/>
    <w:rsid w:val="00456B88"/>
    <w:rsid w:val="0047471A"/>
    <w:rsid w:val="004753E6"/>
    <w:rsid w:val="004767F6"/>
    <w:rsid w:val="00480213"/>
    <w:rsid w:val="00485B68"/>
    <w:rsid w:val="00486A80"/>
    <w:rsid w:val="00495133"/>
    <w:rsid w:val="004A13A7"/>
    <w:rsid w:val="004A3089"/>
    <w:rsid w:val="004A661A"/>
    <w:rsid w:val="004B06A3"/>
    <w:rsid w:val="004B12F6"/>
    <w:rsid w:val="004B288B"/>
    <w:rsid w:val="004B648F"/>
    <w:rsid w:val="004C0863"/>
    <w:rsid w:val="004C7BFE"/>
    <w:rsid w:val="004D0706"/>
    <w:rsid w:val="004D6260"/>
    <w:rsid w:val="004D6545"/>
    <w:rsid w:val="004E2310"/>
    <w:rsid w:val="004E4EA8"/>
    <w:rsid w:val="004E5DB8"/>
    <w:rsid w:val="004F146C"/>
    <w:rsid w:val="004F1764"/>
    <w:rsid w:val="004F7F68"/>
    <w:rsid w:val="00502B55"/>
    <w:rsid w:val="005062D9"/>
    <w:rsid w:val="005146AB"/>
    <w:rsid w:val="00516435"/>
    <w:rsid w:val="0052713E"/>
    <w:rsid w:val="00530E58"/>
    <w:rsid w:val="00535FCB"/>
    <w:rsid w:val="00540107"/>
    <w:rsid w:val="005510B3"/>
    <w:rsid w:val="005533EF"/>
    <w:rsid w:val="00553BBD"/>
    <w:rsid w:val="00554FA8"/>
    <w:rsid w:val="00556938"/>
    <w:rsid w:val="0055774A"/>
    <w:rsid w:val="0055787B"/>
    <w:rsid w:val="00560E14"/>
    <w:rsid w:val="00563DB1"/>
    <w:rsid w:val="0056462A"/>
    <w:rsid w:val="005659AA"/>
    <w:rsid w:val="00566361"/>
    <w:rsid w:val="00572F5F"/>
    <w:rsid w:val="0057557F"/>
    <w:rsid w:val="00581996"/>
    <w:rsid w:val="00583DF9"/>
    <w:rsid w:val="005848AF"/>
    <w:rsid w:val="005961F0"/>
    <w:rsid w:val="00596EEB"/>
    <w:rsid w:val="005B1308"/>
    <w:rsid w:val="005B2898"/>
    <w:rsid w:val="005B2FF3"/>
    <w:rsid w:val="005B5A74"/>
    <w:rsid w:val="005C3328"/>
    <w:rsid w:val="005D1507"/>
    <w:rsid w:val="005D598C"/>
    <w:rsid w:val="005E089D"/>
    <w:rsid w:val="005E585B"/>
    <w:rsid w:val="005E7501"/>
    <w:rsid w:val="005E7E8E"/>
    <w:rsid w:val="005F72A2"/>
    <w:rsid w:val="00606A2C"/>
    <w:rsid w:val="00610EA9"/>
    <w:rsid w:val="006137D8"/>
    <w:rsid w:val="00617699"/>
    <w:rsid w:val="00620977"/>
    <w:rsid w:val="0062188F"/>
    <w:rsid w:val="00623658"/>
    <w:rsid w:val="0063036E"/>
    <w:rsid w:val="00631D1D"/>
    <w:rsid w:val="00642A59"/>
    <w:rsid w:val="006464F1"/>
    <w:rsid w:val="006473D9"/>
    <w:rsid w:val="00651AE8"/>
    <w:rsid w:val="00652704"/>
    <w:rsid w:val="00653A47"/>
    <w:rsid w:val="00657869"/>
    <w:rsid w:val="00657E07"/>
    <w:rsid w:val="006602DF"/>
    <w:rsid w:val="00661392"/>
    <w:rsid w:val="006631CB"/>
    <w:rsid w:val="006743C2"/>
    <w:rsid w:val="00682C3D"/>
    <w:rsid w:val="006905A2"/>
    <w:rsid w:val="00693798"/>
    <w:rsid w:val="006A011F"/>
    <w:rsid w:val="006A12F2"/>
    <w:rsid w:val="006A4C95"/>
    <w:rsid w:val="006A57B7"/>
    <w:rsid w:val="006A5B24"/>
    <w:rsid w:val="006A7987"/>
    <w:rsid w:val="006B0C13"/>
    <w:rsid w:val="006B5E1C"/>
    <w:rsid w:val="006B76AB"/>
    <w:rsid w:val="006C1201"/>
    <w:rsid w:val="006C19DC"/>
    <w:rsid w:val="006E07EE"/>
    <w:rsid w:val="006E12EA"/>
    <w:rsid w:val="006F2257"/>
    <w:rsid w:val="006F29A2"/>
    <w:rsid w:val="006F3C2D"/>
    <w:rsid w:val="006F4AAD"/>
    <w:rsid w:val="006F60F6"/>
    <w:rsid w:val="006F63CD"/>
    <w:rsid w:val="0071142C"/>
    <w:rsid w:val="00726126"/>
    <w:rsid w:val="0073181D"/>
    <w:rsid w:val="00732329"/>
    <w:rsid w:val="00735037"/>
    <w:rsid w:val="00741E0F"/>
    <w:rsid w:val="00746143"/>
    <w:rsid w:val="00750419"/>
    <w:rsid w:val="0075136E"/>
    <w:rsid w:val="00753ACE"/>
    <w:rsid w:val="00760E7F"/>
    <w:rsid w:val="00763DD1"/>
    <w:rsid w:val="00767EB5"/>
    <w:rsid w:val="00771BD4"/>
    <w:rsid w:val="007728AC"/>
    <w:rsid w:val="007749D4"/>
    <w:rsid w:val="00777A5E"/>
    <w:rsid w:val="00781B1D"/>
    <w:rsid w:val="00783357"/>
    <w:rsid w:val="00785399"/>
    <w:rsid w:val="00791D1B"/>
    <w:rsid w:val="00792B0C"/>
    <w:rsid w:val="007961D6"/>
    <w:rsid w:val="007A1191"/>
    <w:rsid w:val="007A4101"/>
    <w:rsid w:val="007A6136"/>
    <w:rsid w:val="007C0051"/>
    <w:rsid w:val="007C18B3"/>
    <w:rsid w:val="007C56D3"/>
    <w:rsid w:val="007C66B3"/>
    <w:rsid w:val="007C7F19"/>
    <w:rsid w:val="007D0226"/>
    <w:rsid w:val="007D1522"/>
    <w:rsid w:val="007D7860"/>
    <w:rsid w:val="007E55CF"/>
    <w:rsid w:val="007F0B45"/>
    <w:rsid w:val="007F4F47"/>
    <w:rsid w:val="007F4F4F"/>
    <w:rsid w:val="008009DB"/>
    <w:rsid w:val="00800B88"/>
    <w:rsid w:val="00803455"/>
    <w:rsid w:val="008118B0"/>
    <w:rsid w:val="00814817"/>
    <w:rsid w:val="0082178D"/>
    <w:rsid w:val="0082240F"/>
    <w:rsid w:val="00831FAC"/>
    <w:rsid w:val="00835E08"/>
    <w:rsid w:val="00836976"/>
    <w:rsid w:val="00837360"/>
    <w:rsid w:val="00837850"/>
    <w:rsid w:val="00837856"/>
    <w:rsid w:val="008379DC"/>
    <w:rsid w:val="00846F2B"/>
    <w:rsid w:val="00854B48"/>
    <w:rsid w:val="00856A8B"/>
    <w:rsid w:val="00856D3A"/>
    <w:rsid w:val="00864F1D"/>
    <w:rsid w:val="00873E36"/>
    <w:rsid w:val="00877CDC"/>
    <w:rsid w:val="0089326C"/>
    <w:rsid w:val="00896B00"/>
    <w:rsid w:val="00897CFF"/>
    <w:rsid w:val="008A201A"/>
    <w:rsid w:val="008B15DB"/>
    <w:rsid w:val="008C4BF5"/>
    <w:rsid w:val="008C7248"/>
    <w:rsid w:val="008D4820"/>
    <w:rsid w:val="008E1399"/>
    <w:rsid w:val="008E14A0"/>
    <w:rsid w:val="008E2744"/>
    <w:rsid w:val="008E617E"/>
    <w:rsid w:val="008E7BF4"/>
    <w:rsid w:val="008F3583"/>
    <w:rsid w:val="008F74F4"/>
    <w:rsid w:val="00901E91"/>
    <w:rsid w:val="009058D6"/>
    <w:rsid w:val="00914323"/>
    <w:rsid w:val="00915AE9"/>
    <w:rsid w:val="00920361"/>
    <w:rsid w:val="009329E0"/>
    <w:rsid w:val="00936F0E"/>
    <w:rsid w:val="009441C0"/>
    <w:rsid w:val="0094437E"/>
    <w:rsid w:val="0095015E"/>
    <w:rsid w:val="00957A83"/>
    <w:rsid w:val="0096206D"/>
    <w:rsid w:val="00965721"/>
    <w:rsid w:val="00965BAF"/>
    <w:rsid w:val="00965EBF"/>
    <w:rsid w:val="00973222"/>
    <w:rsid w:val="00976471"/>
    <w:rsid w:val="00982A1D"/>
    <w:rsid w:val="00982D3C"/>
    <w:rsid w:val="00982F47"/>
    <w:rsid w:val="009848ED"/>
    <w:rsid w:val="00984B67"/>
    <w:rsid w:val="00985EFC"/>
    <w:rsid w:val="009934FE"/>
    <w:rsid w:val="00995873"/>
    <w:rsid w:val="00996295"/>
    <w:rsid w:val="009A07E0"/>
    <w:rsid w:val="009A4F27"/>
    <w:rsid w:val="009B643D"/>
    <w:rsid w:val="009C1147"/>
    <w:rsid w:val="009C2D55"/>
    <w:rsid w:val="009C7B14"/>
    <w:rsid w:val="009D5463"/>
    <w:rsid w:val="009F05C8"/>
    <w:rsid w:val="009F2483"/>
    <w:rsid w:val="009F27E6"/>
    <w:rsid w:val="009F45E0"/>
    <w:rsid w:val="00A129F4"/>
    <w:rsid w:val="00A178FB"/>
    <w:rsid w:val="00A221F3"/>
    <w:rsid w:val="00A304C6"/>
    <w:rsid w:val="00A311F9"/>
    <w:rsid w:val="00A4011A"/>
    <w:rsid w:val="00A46FB8"/>
    <w:rsid w:val="00A51A32"/>
    <w:rsid w:val="00A52356"/>
    <w:rsid w:val="00A6477E"/>
    <w:rsid w:val="00A65378"/>
    <w:rsid w:val="00A7147D"/>
    <w:rsid w:val="00A72E1F"/>
    <w:rsid w:val="00A72F38"/>
    <w:rsid w:val="00A73C21"/>
    <w:rsid w:val="00A7403C"/>
    <w:rsid w:val="00A754C2"/>
    <w:rsid w:val="00A75760"/>
    <w:rsid w:val="00A76687"/>
    <w:rsid w:val="00A77533"/>
    <w:rsid w:val="00A81CCB"/>
    <w:rsid w:val="00A824AA"/>
    <w:rsid w:val="00A87DC7"/>
    <w:rsid w:val="00A90F4D"/>
    <w:rsid w:val="00A9315D"/>
    <w:rsid w:val="00A934BA"/>
    <w:rsid w:val="00A95A2F"/>
    <w:rsid w:val="00A9615C"/>
    <w:rsid w:val="00AA15A8"/>
    <w:rsid w:val="00AA1612"/>
    <w:rsid w:val="00AA52DA"/>
    <w:rsid w:val="00AA6A06"/>
    <w:rsid w:val="00AA735E"/>
    <w:rsid w:val="00AA7931"/>
    <w:rsid w:val="00AB0F3E"/>
    <w:rsid w:val="00AB50CD"/>
    <w:rsid w:val="00AC0CCA"/>
    <w:rsid w:val="00AC1F1C"/>
    <w:rsid w:val="00AC4B4F"/>
    <w:rsid w:val="00AC4BFA"/>
    <w:rsid w:val="00AD0251"/>
    <w:rsid w:val="00AD1E31"/>
    <w:rsid w:val="00AE3AAD"/>
    <w:rsid w:val="00AE58B2"/>
    <w:rsid w:val="00AF0CC9"/>
    <w:rsid w:val="00AF0E5F"/>
    <w:rsid w:val="00AF2737"/>
    <w:rsid w:val="00AF49A8"/>
    <w:rsid w:val="00AF5A0B"/>
    <w:rsid w:val="00AF736D"/>
    <w:rsid w:val="00AF7BB9"/>
    <w:rsid w:val="00B013C7"/>
    <w:rsid w:val="00B02D78"/>
    <w:rsid w:val="00B13173"/>
    <w:rsid w:val="00B143A5"/>
    <w:rsid w:val="00B31AC9"/>
    <w:rsid w:val="00B35A8E"/>
    <w:rsid w:val="00B43CF8"/>
    <w:rsid w:val="00B50562"/>
    <w:rsid w:val="00B50F28"/>
    <w:rsid w:val="00B51087"/>
    <w:rsid w:val="00B63C70"/>
    <w:rsid w:val="00B71E0E"/>
    <w:rsid w:val="00B720E0"/>
    <w:rsid w:val="00B80370"/>
    <w:rsid w:val="00B853C8"/>
    <w:rsid w:val="00B8551C"/>
    <w:rsid w:val="00B87305"/>
    <w:rsid w:val="00B91FAC"/>
    <w:rsid w:val="00B920D7"/>
    <w:rsid w:val="00B962C3"/>
    <w:rsid w:val="00B978F8"/>
    <w:rsid w:val="00BA1245"/>
    <w:rsid w:val="00BA2343"/>
    <w:rsid w:val="00BA3476"/>
    <w:rsid w:val="00BB01AF"/>
    <w:rsid w:val="00BB167B"/>
    <w:rsid w:val="00BB3E92"/>
    <w:rsid w:val="00BC5950"/>
    <w:rsid w:val="00BD3467"/>
    <w:rsid w:val="00C04FE3"/>
    <w:rsid w:val="00C07809"/>
    <w:rsid w:val="00C10275"/>
    <w:rsid w:val="00C129EE"/>
    <w:rsid w:val="00C139F9"/>
    <w:rsid w:val="00C14C70"/>
    <w:rsid w:val="00C1736D"/>
    <w:rsid w:val="00C206DC"/>
    <w:rsid w:val="00C22F1E"/>
    <w:rsid w:val="00C2337A"/>
    <w:rsid w:val="00C3184E"/>
    <w:rsid w:val="00C318E4"/>
    <w:rsid w:val="00C37CEB"/>
    <w:rsid w:val="00C37F51"/>
    <w:rsid w:val="00C428CF"/>
    <w:rsid w:val="00C4560C"/>
    <w:rsid w:val="00C562B9"/>
    <w:rsid w:val="00C63C20"/>
    <w:rsid w:val="00C641B0"/>
    <w:rsid w:val="00C658CE"/>
    <w:rsid w:val="00C66569"/>
    <w:rsid w:val="00C67BA3"/>
    <w:rsid w:val="00C70F7B"/>
    <w:rsid w:val="00C715F8"/>
    <w:rsid w:val="00C7531C"/>
    <w:rsid w:val="00C75406"/>
    <w:rsid w:val="00C82654"/>
    <w:rsid w:val="00C8434E"/>
    <w:rsid w:val="00C9082A"/>
    <w:rsid w:val="00C90E3B"/>
    <w:rsid w:val="00C91EB0"/>
    <w:rsid w:val="00CA5EE2"/>
    <w:rsid w:val="00CB05F2"/>
    <w:rsid w:val="00CB293A"/>
    <w:rsid w:val="00CC2F7B"/>
    <w:rsid w:val="00CC4B36"/>
    <w:rsid w:val="00CD0A55"/>
    <w:rsid w:val="00CD1107"/>
    <w:rsid w:val="00CD163D"/>
    <w:rsid w:val="00CD1849"/>
    <w:rsid w:val="00CD5F19"/>
    <w:rsid w:val="00CE2721"/>
    <w:rsid w:val="00CE41CE"/>
    <w:rsid w:val="00CE4A0E"/>
    <w:rsid w:val="00CE5C36"/>
    <w:rsid w:val="00CE67E5"/>
    <w:rsid w:val="00CF6AA4"/>
    <w:rsid w:val="00D03E55"/>
    <w:rsid w:val="00D25C1F"/>
    <w:rsid w:val="00D44AFF"/>
    <w:rsid w:val="00D47482"/>
    <w:rsid w:val="00D51EF6"/>
    <w:rsid w:val="00D53A6C"/>
    <w:rsid w:val="00D555B6"/>
    <w:rsid w:val="00D60CC6"/>
    <w:rsid w:val="00D6227D"/>
    <w:rsid w:val="00D632E9"/>
    <w:rsid w:val="00D70285"/>
    <w:rsid w:val="00D712D9"/>
    <w:rsid w:val="00D7135B"/>
    <w:rsid w:val="00D72CAC"/>
    <w:rsid w:val="00D844CD"/>
    <w:rsid w:val="00D85ACB"/>
    <w:rsid w:val="00D903F2"/>
    <w:rsid w:val="00D959F1"/>
    <w:rsid w:val="00DA08F2"/>
    <w:rsid w:val="00DA3B14"/>
    <w:rsid w:val="00DB02AB"/>
    <w:rsid w:val="00DB22E1"/>
    <w:rsid w:val="00DB71FA"/>
    <w:rsid w:val="00DC79B0"/>
    <w:rsid w:val="00DD26B9"/>
    <w:rsid w:val="00DD454D"/>
    <w:rsid w:val="00DD6638"/>
    <w:rsid w:val="00DE1A9D"/>
    <w:rsid w:val="00DE2718"/>
    <w:rsid w:val="00DF2A1B"/>
    <w:rsid w:val="00E11147"/>
    <w:rsid w:val="00E12238"/>
    <w:rsid w:val="00E13337"/>
    <w:rsid w:val="00E13B1B"/>
    <w:rsid w:val="00E16258"/>
    <w:rsid w:val="00E205F0"/>
    <w:rsid w:val="00E24239"/>
    <w:rsid w:val="00E2549A"/>
    <w:rsid w:val="00E269B0"/>
    <w:rsid w:val="00E30CB6"/>
    <w:rsid w:val="00E54A89"/>
    <w:rsid w:val="00E62A0E"/>
    <w:rsid w:val="00E70024"/>
    <w:rsid w:val="00E718F5"/>
    <w:rsid w:val="00E751EF"/>
    <w:rsid w:val="00E779EB"/>
    <w:rsid w:val="00E81A4F"/>
    <w:rsid w:val="00E81B7E"/>
    <w:rsid w:val="00E831D2"/>
    <w:rsid w:val="00E83598"/>
    <w:rsid w:val="00E845CB"/>
    <w:rsid w:val="00E86D00"/>
    <w:rsid w:val="00E92005"/>
    <w:rsid w:val="00E95AE4"/>
    <w:rsid w:val="00EA45C6"/>
    <w:rsid w:val="00EA7253"/>
    <w:rsid w:val="00EA7B62"/>
    <w:rsid w:val="00EC1E6A"/>
    <w:rsid w:val="00ED75AF"/>
    <w:rsid w:val="00EE0B3C"/>
    <w:rsid w:val="00EE3820"/>
    <w:rsid w:val="00EF0AB6"/>
    <w:rsid w:val="00EF1215"/>
    <w:rsid w:val="00EF4235"/>
    <w:rsid w:val="00EF62FF"/>
    <w:rsid w:val="00EF783C"/>
    <w:rsid w:val="00F007AB"/>
    <w:rsid w:val="00F05439"/>
    <w:rsid w:val="00F068C1"/>
    <w:rsid w:val="00F11B96"/>
    <w:rsid w:val="00F158E6"/>
    <w:rsid w:val="00F212E3"/>
    <w:rsid w:val="00F22D56"/>
    <w:rsid w:val="00F2540E"/>
    <w:rsid w:val="00F2559B"/>
    <w:rsid w:val="00F25B14"/>
    <w:rsid w:val="00F27750"/>
    <w:rsid w:val="00F309DA"/>
    <w:rsid w:val="00F329DA"/>
    <w:rsid w:val="00F3515C"/>
    <w:rsid w:val="00F37A9A"/>
    <w:rsid w:val="00F52A04"/>
    <w:rsid w:val="00F53B7A"/>
    <w:rsid w:val="00F54391"/>
    <w:rsid w:val="00F6295D"/>
    <w:rsid w:val="00F66B87"/>
    <w:rsid w:val="00F910C9"/>
    <w:rsid w:val="00F93C3D"/>
    <w:rsid w:val="00F95AF9"/>
    <w:rsid w:val="00F96D35"/>
    <w:rsid w:val="00FA44CC"/>
    <w:rsid w:val="00FB078A"/>
    <w:rsid w:val="00FB6870"/>
    <w:rsid w:val="00FC5548"/>
    <w:rsid w:val="00FC5A2E"/>
    <w:rsid w:val="00FC5B67"/>
    <w:rsid w:val="00FC5CC7"/>
    <w:rsid w:val="00FD293D"/>
    <w:rsid w:val="00FE3381"/>
    <w:rsid w:val="00FF0EF7"/>
    <w:rsid w:val="00FF473E"/>
    <w:rsid w:val="00FF7876"/>
    <w:rsid w:val="00FF7DAD"/>
    <w:rsid w:val="01F0CB2C"/>
    <w:rsid w:val="02764015"/>
    <w:rsid w:val="03031957"/>
    <w:rsid w:val="045058D8"/>
    <w:rsid w:val="06030E53"/>
    <w:rsid w:val="07ACC125"/>
    <w:rsid w:val="1907EC80"/>
    <w:rsid w:val="1A6D3667"/>
    <w:rsid w:val="1EAF362D"/>
    <w:rsid w:val="235C7A73"/>
    <w:rsid w:val="24304010"/>
    <w:rsid w:val="27A36067"/>
    <w:rsid w:val="2DB9C99D"/>
    <w:rsid w:val="2F7D440E"/>
    <w:rsid w:val="33C2E5F6"/>
    <w:rsid w:val="35EADC90"/>
    <w:rsid w:val="37934B15"/>
    <w:rsid w:val="3932FE8E"/>
    <w:rsid w:val="3D50F55A"/>
    <w:rsid w:val="3E944620"/>
    <w:rsid w:val="40FA8684"/>
    <w:rsid w:val="4A3FA9DE"/>
    <w:rsid w:val="4F5B14DA"/>
    <w:rsid w:val="564B975C"/>
    <w:rsid w:val="56E2DDD3"/>
    <w:rsid w:val="5C895D9D"/>
    <w:rsid w:val="64AB0634"/>
    <w:rsid w:val="6C5CE435"/>
    <w:rsid w:val="6CD734AA"/>
    <w:rsid w:val="6D9DE4C1"/>
    <w:rsid w:val="7296A91B"/>
    <w:rsid w:val="739698E1"/>
    <w:rsid w:val="78B018FA"/>
    <w:rsid w:val="7D9290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5F72"/>
  <w15:docId w15:val="{BCC8D12A-5EFA-4A84-AD91-1D844575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2"/>
      </w:numPr>
    </w:pPr>
  </w:style>
  <w:style w:type="numbering" w:customStyle="1" w:styleId="Style2">
    <w:name w:val="Style2"/>
    <w:uiPriority w:val="99"/>
    <w:rsid w:val="000C7EF2"/>
    <w:pPr>
      <w:numPr>
        <w:numId w:val="5"/>
      </w:numPr>
    </w:pPr>
  </w:style>
  <w:style w:type="numbering" w:customStyle="1" w:styleId="Style3">
    <w:name w:val="Style3"/>
    <w:uiPriority w:val="99"/>
    <w:rsid w:val="000C7EF2"/>
    <w:pPr>
      <w:numPr>
        <w:numId w:val="1"/>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 w:type="paragraph" w:styleId="NormalWeb">
    <w:name w:val="Normal (Web)"/>
    <w:basedOn w:val="Normal"/>
    <w:uiPriority w:val="99"/>
    <w:semiHidden/>
    <w:unhideWhenUsed/>
    <w:rsid w:val="007A1191"/>
    <w:rPr>
      <w:rFonts w:ascii="Times New Roman" w:hAnsi="Times New Roman" w:cs="Times New Roman"/>
      <w:sz w:val="24"/>
      <w:szCs w:val="24"/>
    </w:rPr>
  </w:style>
  <w:style w:type="character" w:styleId="Mention">
    <w:name w:val="Mention"/>
    <w:basedOn w:val="DefaultParagraphFont"/>
    <w:uiPriority w:val="99"/>
    <w:unhideWhenUsed/>
    <w:rsid w:val="00E86D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b26918-e73f-476f-a6a8-3cf74b9e9158" xsi:nil="true"/>
    <lcf76f155ced4ddcb4097134ff3c332f xmlns="d0d4bc82-22be-4638-a713-699942d6d9c4">
      <Terms xmlns="http://schemas.microsoft.com/office/infopath/2007/PartnerControls"/>
    </lcf76f155ced4ddcb4097134ff3c332f>
    <Order0 xmlns="d0d4bc82-22be-4638-a713-699942d6d9c4">1</Order0>
  </documentManagement>
</p:properties>
</file>

<file path=customXml/item2.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E4CA5C3263EC1F448F87F9E83B329BF3" ma:contentTypeVersion="16" ma:contentTypeDescription="Create a new document." ma:contentTypeScope="" ma:versionID="cfc7e5fe446956121233fb033d2e39ae">
  <xsd:schema xmlns:xsd="http://www.w3.org/2001/XMLSchema" xmlns:xs="http://www.w3.org/2001/XMLSchema" xmlns:p="http://schemas.microsoft.com/office/2006/metadata/properties" xmlns:ns2="d0d4bc82-22be-4638-a713-699942d6d9c4" xmlns:ns3="5eb26918-e73f-476f-a6a8-3cf74b9e9158" targetNamespace="http://schemas.microsoft.com/office/2006/metadata/properties" ma:root="true" ma:fieldsID="1170f96d6bbdd2df5811f72640120d6d" ns2:_="" ns3:_="">
    <xsd:import namespace="d0d4bc82-22be-4638-a713-699942d6d9c4"/>
    <xsd:import namespace="5eb26918-e73f-476f-a6a8-3cf74b9e91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Order0"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4bc82-22be-4638-a713-699942d6d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Order0" ma:index="22" nillable="true" ma:displayName="Order" ma:default="1" ma:description="List" ma:format="Dropdown" ma:internalName="Order0" ma:percentage="FALSE">
      <xsd:simpleType>
        <xsd:restriction base="dms:Number"/>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b26918-e73f-476f-a6a8-3cf74b9e91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36d23e-dbc1-4495-a0f8-70d75d55a981}" ma:internalName="TaxCatchAll" ma:showField="CatchAllData" ma:web="5eb26918-e73f-476f-a6a8-3cf74b9e9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 ds:uri="5eb26918-e73f-476f-a6a8-3cf74b9e9158"/>
    <ds:schemaRef ds:uri="d0d4bc82-22be-4638-a713-699942d6d9c4"/>
  </ds:schemaRefs>
</ds:datastoreItem>
</file>

<file path=customXml/itemProps2.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36F30CC-5DC2-4629-A8E8-34418AD86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4bc82-22be-4638-a713-699942d6d9c4"/>
    <ds:schemaRef ds:uri="5eb26918-e73f-476f-a6a8-3cf74b9e9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C07419-FDD5-4F56-B017-C412664903CE}">
  <ds:schemaRefs>
    <ds:schemaRef ds:uri="http://schemas.microsoft.com/sharepoint/v3/contenttype/forms"/>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Template>
  <TotalTime>1108</TotalTime>
  <Pages>3</Pages>
  <Words>1196</Words>
  <Characters>6820</Characters>
  <Application>Microsoft Office Word</Application>
  <DocSecurity>0</DocSecurity>
  <Lines>56</Lines>
  <Paragraphs>15</Paragraphs>
  <ScaleCrop>false</ScaleCrop>
  <Company>Catalyst Housing Ltd</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Joanne   Ayliffe</cp:lastModifiedBy>
  <cp:revision>61</cp:revision>
  <dcterms:created xsi:type="dcterms:W3CDTF">2026-07-23T10:42:00Z</dcterms:created>
  <dcterms:modified xsi:type="dcterms:W3CDTF">2026-08-07T15:02:00Z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0x010100E4CA5C3263EC1F448F87F9E83B329BF3</vt:lpwstr>
  </property>
  <property fmtid="{D5CDD505-2E9C-101B-9397-08002B2CF9AE}" pid="14" name="_dlc_policyId">
    <vt:lpwstr>0x0101</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